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82E" w:rsidRPr="00E63B12" w:rsidRDefault="000A682E" w:rsidP="000A682E">
      <w:pPr>
        <w:rPr>
          <w:rFonts w:ascii="Times New Roman" w:hAnsi="Times New Roman" w:cs="Times New Roman"/>
          <w:sz w:val="24"/>
          <w:szCs w:val="24"/>
        </w:rPr>
      </w:pPr>
    </w:p>
    <w:p w:rsidR="00860AF9" w:rsidRPr="00E63B12" w:rsidRDefault="00860AF9" w:rsidP="001F7D6F">
      <w:pPr>
        <w:jc w:val="center"/>
        <w:rPr>
          <w:rFonts w:ascii="Times New Roman" w:hAnsi="Times New Roman" w:cs="Times New Roman"/>
          <w:sz w:val="24"/>
          <w:szCs w:val="24"/>
        </w:rPr>
      </w:pPr>
    </w:p>
    <w:p w:rsidR="000A682E" w:rsidRPr="00E63B12" w:rsidRDefault="000A682E" w:rsidP="001F7D6F">
      <w:pPr>
        <w:jc w:val="center"/>
        <w:rPr>
          <w:rFonts w:ascii="Times New Roman" w:hAnsi="Times New Roman" w:cs="Times New Roman"/>
          <w:sz w:val="24"/>
          <w:szCs w:val="24"/>
        </w:rPr>
      </w:pPr>
    </w:p>
    <w:p w:rsidR="000A682E" w:rsidRPr="00E63B12" w:rsidRDefault="000A682E" w:rsidP="001F7D6F">
      <w:pPr>
        <w:jc w:val="center"/>
        <w:rPr>
          <w:rFonts w:ascii="Times New Roman" w:hAnsi="Times New Roman" w:cs="Times New Roman"/>
          <w:sz w:val="24"/>
          <w:szCs w:val="24"/>
        </w:rPr>
      </w:pPr>
    </w:p>
    <w:p w:rsidR="00DC399B" w:rsidRPr="00E63B12" w:rsidRDefault="00DC399B" w:rsidP="007A5BA1">
      <w:pPr>
        <w:jc w:val="center"/>
        <w:outlineLvl w:val="0"/>
        <w:rPr>
          <w:rFonts w:ascii="Times New Roman" w:hAnsi="Times New Roman" w:cs="Times New Roman"/>
          <w:b/>
          <w:sz w:val="24"/>
          <w:szCs w:val="24"/>
        </w:rPr>
      </w:pPr>
    </w:p>
    <w:p w:rsidR="00860AF9" w:rsidRPr="00E63B12" w:rsidRDefault="00E726D9" w:rsidP="007A5BA1">
      <w:pPr>
        <w:jc w:val="center"/>
        <w:outlineLvl w:val="0"/>
        <w:rPr>
          <w:rFonts w:ascii="Times New Roman" w:hAnsi="Times New Roman" w:cs="Times New Roman"/>
          <w:b/>
          <w:sz w:val="24"/>
          <w:szCs w:val="24"/>
        </w:rPr>
      </w:pPr>
      <w:r w:rsidRPr="00E63B12">
        <w:rPr>
          <w:rFonts w:ascii="Times New Roman" w:hAnsi="Times New Roman" w:cs="Times New Roman"/>
          <w:b/>
          <w:sz w:val="24"/>
          <w:szCs w:val="24"/>
        </w:rPr>
        <w:t>A</w:t>
      </w:r>
      <w:r w:rsidR="009515C8" w:rsidRPr="00E63B12">
        <w:rPr>
          <w:rFonts w:ascii="Times New Roman" w:hAnsi="Times New Roman" w:cs="Times New Roman"/>
          <w:b/>
          <w:sz w:val="24"/>
          <w:szCs w:val="24"/>
        </w:rPr>
        <w:t xml:space="preserve">n </w:t>
      </w:r>
      <w:r w:rsidRPr="00E63B12">
        <w:rPr>
          <w:rFonts w:ascii="Times New Roman" w:hAnsi="Times New Roman" w:cs="Times New Roman"/>
          <w:b/>
          <w:sz w:val="24"/>
          <w:szCs w:val="24"/>
        </w:rPr>
        <w:t xml:space="preserve">Exchange Rate System </w:t>
      </w:r>
      <w:r w:rsidR="009515C8" w:rsidRPr="00E63B12">
        <w:rPr>
          <w:rFonts w:ascii="Times New Roman" w:hAnsi="Times New Roman" w:cs="Times New Roman"/>
          <w:b/>
          <w:sz w:val="24"/>
          <w:szCs w:val="24"/>
        </w:rPr>
        <w:t>to Facilitate</w:t>
      </w:r>
      <w:r w:rsidRPr="00E63B12">
        <w:rPr>
          <w:rFonts w:ascii="Times New Roman" w:hAnsi="Times New Roman" w:cs="Times New Roman"/>
          <w:b/>
          <w:sz w:val="24"/>
          <w:szCs w:val="24"/>
        </w:rPr>
        <w:t xml:space="preserve"> </w:t>
      </w:r>
      <w:r w:rsidR="006F61B8" w:rsidRPr="00E63B12">
        <w:rPr>
          <w:rFonts w:ascii="Times New Roman" w:hAnsi="Times New Roman" w:cs="Times New Roman"/>
          <w:b/>
          <w:sz w:val="24"/>
          <w:szCs w:val="24"/>
        </w:rPr>
        <w:t xml:space="preserve">Trade Cooperation in the </w:t>
      </w:r>
      <w:r w:rsidR="00D96FBD" w:rsidRPr="00E63B12">
        <w:rPr>
          <w:rFonts w:ascii="Times New Roman" w:hAnsi="Times New Roman" w:cs="Times New Roman"/>
          <w:b/>
          <w:sz w:val="24"/>
          <w:szCs w:val="24"/>
        </w:rPr>
        <w:t>Agricultur</w:t>
      </w:r>
      <w:r w:rsidR="00F17C08" w:rsidRPr="00E63B12">
        <w:rPr>
          <w:rFonts w:ascii="Times New Roman" w:hAnsi="Times New Roman" w:cs="Times New Roman"/>
          <w:b/>
          <w:sz w:val="24"/>
          <w:szCs w:val="24"/>
        </w:rPr>
        <w:t>al</w:t>
      </w:r>
      <w:r w:rsidR="00D96FBD" w:rsidRPr="00E63B12">
        <w:rPr>
          <w:rFonts w:ascii="Times New Roman" w:hAnsi="Times New Roman" w:cs="Times New Roman"/>
          <w:b/>
          <w:sz w:val="24"/>
          <w:szCs w:val="24"/>
        </w:rPr>
        <w:t xml:space="preserve"> Sector </w:t>
      </w:r>
      <w:proofErr w:type="gramStart"/>
      <w:r w:rsidR="00CA0F7F" w:rsidRPr="00E63B12">
        <w:rPr>
          <w:rFonts w:ascii="Times New Roman" w:hAnsi="Times New Roman" w:cs="Times New Roman"/>
          <w:b/>
          <w:sz w:val="24"/>
          <w:szCs w:val="24"/>
        </w:rPr>
        <w:t>Between</w:t>
      </w:r>
      <w:proofErr w:type="gramEnd"/>
      <w:r w:rsidR="0020187C" w:rsidRPr="00E63B12">
        <w:rPr>
          <w:rFonts w:ascii="Times New Roman" w:hAnsi="Times New Roman" w:cs="Times New Roman"/>
          <w:b/>
          <w:sz w:val="24"/>
          <w:szCs w:val="24"/>
        </w:rPr>
        <w:t xml:space="preserve"> China, Japan</w:t>
      </w:r>
      <w:r w:rsidR="006F61B8" w:rsidRPr="00E63B12">
        <w:rPr>
          <w:rFonts w:ascii="Times New Roman" w:hAnsi="Times New Roman" w:cs="Times New Roman"/>
          <w:b/>
          <w:sz w:val="24"/>
          <w:szCs w:val="24"/>
        </w:rPr>
        <w:t>,</w:t>
      </w:r>
      <w:r w:rsidR="0020187C" w:rsidRPr="00E63B12">
        <w:rPr>
          <w:rFonts w:ascii="Times New Roman" w:hAnsi="Times New Roman" w:cs="Times New Roman"/>
          <w:b/>
          <w:sz w:val="24"/>
          <w:szCs w:val="24"/>
        </w:rPr>
        <w:t xml:space="preserve"> and Korea</w:t>
      </w:r>
    </w:p>
    <w:p w:rsidR="00860AF9" w:rsidRPr="00E63B12" w:rsidRDefault="00860AF9" w:rsidP="001F7D6F">
      <w:pPr>
        <w:jc w:val="center"/>
        <w:rPr>
          <w:rFonts w:ascii="Times New Roman" w:hAnsi="Times New Roman" w:cs="Times New Roman"/>
          <w:sz w:val="22"/>
        </w:rPr>
      </w:pPr>
    </w:p>
    <w:p w:rsidR="000A41A9" w:rsidRPr="00E63B12" w:rsidRDefault="000A41A9" w:rsidP="001F7D6F">
      <w:pPr>
        <w:jc w:val="center"/>
        <w:rPr>
          <w:rFonts w:ascii="Times New Roman" w:hAnsi="Times New Roman" w:cs="Times New Roman"/>
          <w:sz w:val="22"/>
        </w:rPr>
      </w:pPr>
    </w:p>
    <w:p w:rsidR="00D85664" w:rsidRPr="00E63B12" w:rsidRDefault="00D85664">
      <w:pPr>
        <w:rPr>
          <w:rFonts w:ascii="Times New Roman" w:hAnsi="Times New Roman" w:cs="Times New Roman"/>
          <w:sz w:val="22"/>
        </w:rPr>
      </w:pPr>
    </w:p>
    <w:p w:rsidR="000A682E" w:rsidRPr="00E63B12" w:rsidRDefault="000A682E">
      <w:pPr>
        <w:rPr>
          <w:rFonts w:ascii="Times New Roman" w:hAnsi="Times New Roman" w:cs="Times New Roman"/>
          <w:sz w:val="22"/>
        </w:rPr>
      </w:pPr>
    </w:p>
    <w:p w:rsidR="000A682E" w:rsidRPr="00E63B12" w:rsidRDefault="000A682E">
      <w:pPr>
        <w:rPr>
          <w:rFonts w:ascii="Times New Roman" w:hAnsi="Times New Roman" w:cs="Times New Roman"/>
          <w:sz w:val="22"/>
        </w:rPr>
      </w:pPr>
    </w:p>
    <w:p w:rsidR="000A682E" w:rsidRPr="00E63B12" w:rsidRDefault="00676712" w:rsidP="000A682E">
      <w:pPr>
        <w:jc w:val="center"/>
        <w:rPr>
          <w:rFonts w:ascii="Times New Roman" w:hAnsi="Times New Roman" w:cs="Times New Roman"/>
          <w:sz w:val="22"/>
        </w:rPr>
      </w:pPr>
      <w:r>
        <w:rPr>
          <w:rFonts w:ascii="Times New Roman" w:hAnsi="Times New Roman" w:cs="Times New Roman" w:hint="eastAsia"/>
          <w:sz w:val="22"/>
        </w:rPr>
        <w:t xml:space="preserve">September </w:t>
      </w:r>
      <w:r w:rsidR="00171D20">
        <w:rPr>
          <w:rFonts w:ascii="Times New Roman" w:eastAsia="맑은 고딕" w:hAnsi="Times New Roman" w:cs="Times New Roman" w:hint="eastAsia"/>
          <w:sz w:val="22"/>
        </w:rPr>
        <w:t>10</w:t>
      </w:r>
      <w:r w:rsidR="00124272" w:rsidRPr="00E63B12">
        <w:rPr>
          <w:rFonts w:ascii="Times New Roman" w:hAnsi="Times New Roman" w:cs="Times New Roman"/>
          <w:sz w:val="22"/>
        </w:rPr>
        <w:t>, 2012</w:t>
      </w:r>
    </w:p>
    <w:p w:rsidR="000A682E" w:rsidRPr="00E63B12" w:rsidRDefault="000A682E" w:rsidP="000A682E">
      <w:pPr>
        <w:jc w:val="center"/>
        <w:rPr>
          <w:rFonts w:ascii="Times New Roman" w:hAnsi="Times New Roman" w:cs="Times New Roman"/>
          <w:sz w:val="22"/>
        </w:rPr>
      </w:pPr>
    </w:p>
    <w:p w:rsidR="00D85664" w:rsidRPr="00E63B12" w:rsidRDefault="00D85664" w:rsidP="000A682E">
      <w:pPr>
        <w:jc w:val="center"/>
        <w:rPr>
          <w:rFonts w:ascii="Times New Roman" w:hAnsi="Times New Roman" w:cs="Times New Roman"/>
          <w:sz w:val="22"/>
        </w:rPr>
      </w:pPr>
    </w:p>
    <w:p w:rsidR="007A5BA1" w:rsidRPr="00E63B12" w:rsidRDefault="007A5BA1" w:rsidP="000A682E">
      <w:pPr>
        <w:jc w:val="center"/>
        <w:rPr>
          <w:rFonts w:ascii="Times New Roman" w:hAnsi="Times New Roman" w:cs="Times New Roman"/>
          <w:sz w:val="22"/>
        </w:rPr>
      </w:pPr>
    </w:p>
    <w:p w:rsidR="00AC4E23" w:rsidRPr="00E63B12" w:rsidRDefault="00124272" w:rsidP="00AC4E23">
      <w:pPr>
        <w:jc w:val="center"/>
        <w:outlineLvl w:val="0"/>
        <w:rPr>
          <w:rFonts w:ascii="Times New Roman" w:hAnsi="Times New Roman" w:cs="Times New Roman"/>
          <w:sz w:val="22"/>
        </w:rPr>
      </w:pPr>
      <w:r w:rsidRPr="00E63B12">
        <w:rPr>
          <w:rFonts w:ascii="Times New Roman" w:hAnsi="Times New Roman" w:cs="Times New Roman"/>
          <w:sz w:val="22"/>
        </w:rPr>
        <w:t>Chan-Guk Huh*</w:t>
      </w:r>
    </w:p>
    <w:p w:rsidR="00AC4E23" w:rsidRPr="00E63B12" w:rsidRDefault="00AC4E23" w:rsidP="00AC4E23">
      <w:pPr>
        <w:rPr>
          <w:rFonts w:ascii="Times New Roman" w:hAnsi="Times New Roman" w:cs="Times New Roman"/>
          <w:b/>
          <w:sz w:val="22"/>
        </w:rPr>
      </w:pPr>
    </w:p>
    <w:p w:rsidR="00AC4E23" w:rsidRPr="00E63B12" w:rsidRDefault="00AC4E23" w:rsidP="00AC4E23">
      <w:pPr>
        <w:rPr>
          <w:rFonts w:ascii="Times New Roman" w:hAnsi="Times New Roman" w:cs="Times New Roman"/>
          <w:b/>
          <w:sz w:val="22"/>
        </w:rPr>
      </w:pPr>
    </w:p>
    <w:p w:rsidR="00DC399B" w:rsidRPr="00E63B12" w:rsidRDefault="00DC399B" w:rsidP="00AC4E23">
      <w:pPr>
        <w:rPr>
          <w:rFonts w:ascii="Times New Roman" w:hAnsi="Times New Roman" w:cs="Times New Roman"/>
          <w:b/>
          <w:sz w:val="22"/>
        </w:rPr>
      </w:pPr>
    </w:p>
    <w:p w:rsidR="00DC399B" w:rsidRPr="00E63B12" w:rsidRDefault="00DC399B" w:rsidP="00AC4E23">
      <w:pPr>
        <w:rPr>
          <w:rFonts w:ascii="Times New Roman" w:hAnsi="Times New Roman" w:cs="Times New Roman"/>
          <w:b/>
          <w:sz w:val="22"/>
        </w:rPr>
      </w:pPr>
    </w:p>
    <w:p w:rsidR="00AC4E23" w:rsidRPr="00E63B12" w:rsidRDefault="00124272" w:rsidP="00864FF5">
      <w:pPr>
        <w:widowControl/>
        <w:wordWrap/>
        <w:autoSpaceDE/>
        <w:autoSpaceDN/>
        <w:jc w:val="center"/>
        <w:rPr>
          <w:rFonts w:ascii="Times New Roman" w:hAnsi="Times New Roman" w:cs="Times New Roman"/>
          <w:b/>
          <w:sz w:val="22"/>
        </w:rPr>
      </w:pPr>
      <w:r w:rsidRPr="00E63B12">
        <w:rPr>
          <w:rFonts w:ascii="Times New Roman" w:hAnsi="Times New Roman" w:cs="Times New Roman"/>
          <w:b/>
          <w:sz w:val="22"/>
        </w:rPr>
        <w:t>Abstract</w:t>
      </w:r>
    </w:p>
    <w:p w:rsidR="00AC4E23" w:rsidRPr="00E63B12" w:rsidRDefault="00124272" w:rsidP="001B04CE">
      <w:pPr>
        <w:rPr>
          <w:rFonts w:ascii="Times New Roman" w:hAnsi="Times New Roman" w:cs="Times New Roman"/>
          <w:sz w:val="22"/>
        </w:rPr>
      </w:pPr>
      <w:r w:rsidRPr="00E63B12">
        <w:rPr>
          <w:rFonts w:ascii="Times New Roman" w:hAnsi="Times New Roman" w:cs="Times New Roman"/>
          <w:sz w:val="22"/>
        </w:rPr>
        <w:t>The problem of how to broaden</w:t>
      </w:r>
      <w:r w:rsidR="00F17C08" w:rsidRPr="00E63B12">
        <w:rPr>
          <w:rFonts w:ascii="Times New Roman" w:hAnsi="Times New Roman" w:cs="Times New Roman"/>
          <w:sz w:val="22"/>
        </w:rPr>
        <w:t xml:space="preserve"> access</w:t>
      </w:r>
      <w:r w:rsidR="00AB7DDF" w:rsidRPr="00E63B12">
        <w:rPr>
          <w:rFonts w:ascii="Times New Roman" w:hAnsi="Times New Roman" w:cs="Times New Roman"/>
          <w:sz w:val="22"/>
        </w:rPr>
        <w:t xml:space="preserve"> </w:t>
      </w:r>
      <w:r w:rsidR="006F61B8" w:rsidRPr="00E63B12">
        <w:rPr>
          <w:rFonts w:ascii="Times New Roman" w:hAnsi="Times New Roman" w:cs="Times New Roman"/>
          <w:sz w:val="22"/>
        </w:rPr>
        <w:t xml:space="preserve">to one another’s markets in the </w:t>
      </w:r>
      <w:r w:rsidR="00AB7DDF" w:rsidRPr="00E63B12">
        <w:rPr>
          <w:rFonts w:ascii="Times New Roman" w:hAnsi="Times New Roman" w:cs="Times New Roman"/>
          <w:sz w:val="22"/>
        </w:rPr>
        <w:t xml:space="preserve">agricultural sector remains the key </w:t>
      </w:r>
      <w:r w:rsidR="00FE263E" w:rsidRPr="00E63B12">
        <w:rPr>
          <w:rFonts w:ascii="Times New Roman" w:hAnsi="Times New Roman" w:cs="Times New Roman"/>
          <w:sz w:val="22"/>
        </w:rPr>
        <w:t>obstacle</w:t>
      </w:r>
      <w:r w:rsidR="00AB7DDF" w:rsidRPr="00E63B12">
        <w:rPr>
          <w:rFonts w:ascii="Times New Roman" w:hAnsi="Times New Roman" w:cs="Times New Roman"/>
          <w:sz w:val="22"/>
        </w:rPr>
        <w:t xml:space="preserve"> </w:t>
      </w:r>
      <w:r w:rsidR="006F61B8" w:rsidRPr="00E63B12">
        <w:rPr>
          <w:rFonts w:ascii="Times New Roman" w:hAnsi="Times New Roman" w:cs="Times New Roman"/>
          <w:sz w:val="22"/>
        </w:rPr>
        <w:t>to</w:t>
      </w:r>
      <w:r w:rsidR="00FE263E" w:rsidRPr="00E63B12">
        <w:rPr>
          <w:rFonts w:ascii="Times New Roman" w:hAnsi="Times New Roman" w:cs="Times New Roman"/>
          <w:sz w:val="22"/>
        </w:rPr>
        <w:t xml:space="preserve"> </w:t>
      </w:r>
      <w:r w:rsidR="00AB7DDF" w:rsidRPr="00E63B12">
        <w:rPr>
          <w:rFonts w:ascii="Times New Roman" w:hAnsi="Times New Roman" w:cs="Times New Roman"/>
          <w:sz w:val="22"/>
        </w:rPr>
        <w:t>establishing a</w:t>
      </w:r>
      <w:r w:rsidRPr="00E63B12">
        <w:rPr>
          <w:rFonts w:ascii="Times New Roman" w:hAnsi="Times New Roman" w:cs="Times New Roman"/>
          <w:sz w:val="22"/>
        </w:rPr>
        <w:t xml:space="preserve">n FTA among China, Japan, and Korea (CJK). This paper takes the Common Agricultural Policy (CAP) of the EU as a reference model for future CJK agricultural cooperation and offers suggestions on exchange rate issues in </w:t>
      </w:r>
      <w:r w:rsidR="00F17C08" w:rsidRPr="00E63B12">
        <w:rPr>
          <w:rFonts w:ascii="Times New Roman" w:hAnsi="Times New Roman" w:cs="Times New Roman"/>
          <w:sz w:val="22"/>
        </w:rPr>
        <w:t xml:space="preserve">the context of </w:t>
      </w:r>
      <w:r w:rsidR="00FE263E" w:rsidRPr="00E63B12">
        <w:rPr>
          <w:rFonts w:ascii="Times New Roman" w:hAnsi="Times New Roman" w:cs="Times New Roman"/>
          <w:sz w:val="22"/>
        </w:rPr>
        <w:t xml:space="preserve">prospective trilateral </w:t>
      </w:r>
      <w:r w:rsidR="005A4AC9" w:rsidRPr="00E63B12">
        <w:rPr>
          <w:rFonts w:ascii="Times New Roman" w:hAnsi="Times New Roman" w:cs="Times New Roman"/>
          <w:sz w:val="22"/>
        </w:rPr>
        <w:t>trade and policy coordination</w:t>
      </w:r>
      <w:r w:rsidR="00FE263E" w:rsidRPr="00E63B12">
        <w:rPr>
          <w:rFonts w:ascii="Times New Roman" w:hAnsi="Times New Roman" w:cs="Times New Roman"/>
          <w:sz w:val="22"/>
        </w:rPr>
        <w:t xml:space="preserve"> in </w:t>
      </w:r>
      <w:r w:rsidR="006F61B8" w:rsidRPr="00E63B12">
        <w:rPr>
          <w:rFonts w:ascii="Times New Roman" w:hAnsi="Times New Roman" w:cs="Times New Roman"/>
          <w:sz w:val="22"/>
        </w:rPr>
        <w:t xml:space="preserve">the </w:t>
      </w:r>
      <w:r w:rsidR="00FE263E" w:rsidRPr="00E63B12">
        <w:rPr>
          <w:rFonts w:ascii="Times New Roman" w:hAnsi="Times New Roman" w:cs="Times New Roman"/>
          <w:sz w:val="22"/>
        </w:rPr>
        <w:t>agricu</w:t>
      </w:r>
      <w:bookmarkStart w:id="0" w:name="_GoBack"/>
      <w:bookmarkEnd w:id="0"/>
      <w:r w:rsidR="00FE263E" w:rsidRPr="00E63B12">
        <w:rPr>
          <w:rFonts w:ascii="Times New Roman" w:hAnsi="Times New Roman" w:cs="Times New Roman"/>
          <w:sz w:val="22"/>
        </w:rPr>
        <w:t>ltural sector</w:t>
      </w:r>
      <w:r w:rsidR="005A4AC9" w:rsidRPr="00E63B12">
        <w:rPr>
          <w:rFonts w:ascii="Times New Roman" w:hAnsi="Times New Roman" w:cs="Times New Roman"/>
          <w:sz w:val="22"/>
        </w:rPr>
        <w:t xml:space="preserve">. </w:t>
      </w:r>
      <w:r w:rsidR="00877084" w:rsidRPr="00360812">
        <w:rPr>
          <w:rFonts w:ascii="Times New Roman" w:hAnsi="Times New Roman" w:cs="Times New Roman"/>
          <w:sz w:val="22"/>
        </w:rPr>
        <w:t xml:space="preserve">This paper finds CJK trade in the agricultural sector to be negligible </w:t>
      </w:r>
      <w:r w:rsidR="009661BC" w:rsidRPr="00360812">
        <w:rPr>
          <w:rFonts w:ascii="Times New Roman" w:hAnsi="Times New Roman" w:cs="Times New Roman"/>
          <w:sz w:val="22"/>
        </w:rPr>
        <w:t xml:space="preserve">in magnitude </w:t>
      </w:r>
      <w:r w:rsidR="00877084" w:rsidRPr="00360812">
        <w:rPr>
          <w:rFonts w:ascii="Times New Roman" w:hAnsi="Times New Roman" w:cs="Times New Roman"/>
          <w:sz w:val="22"/>
        </w:rPr>
        <w:t>compared to that in the manufacturing sector, but not entirely inelastic</w:t>
      </w:r>
      <w:r w:rsidR="00877084" w:rsidRPr="00877084">
        <w:rPr>
          <w:rFonts w:ascii="Times New Roman" w:hAnsi="Times New Roman" w:cs="Times New Roman"/>
          <w:color w:val="FF0000"/>
          <w:sz w:val="22"/>
        </w:rPr>
        <w:t xml:space="preserve"> </w:t>
      </w:r>
      <w:r w:rsidR="00877084" w:rsidRPr="00360812">
        <w:rPr>
          <w:rFonts w:ascii="Times New Roman" w:hAnsi="Times New Roman" w:cs="Times New Roman"/>
          <w:sz w:val="22"/>
        </w:rPr>
        <w:t xml:space="preserve">to exchange rates and income growth. </w:t>
      </w:r>
      <w:r w:rsidR="005520C2" w:rsidRPr="00E63B12">
        <w:rPr>
          <w:rFonts w:ascii="Times New Roman" w:hAnsi="Times New Roman" w:cs="Times New Roman"/>
          <w:sz w:val="22"/>
        </w:rPr>
        <w:t>Expan</w:t>
      </w:r>
      <w:r w:rsidR="006F61B8" w:rsidRPr="00E63B12">
        <w:rPr>
          <w:rFonts w:ascii="Times New Roman" w:hAnsi="Times New Roman" w:cs="Times New Roman"/>
          <w:sz w:val="22"/>
        </w:rPr>
        <w:t>sion of</w:t>
      </w:r>
      <w:r w:rsidRPr="00E63B12">
        <w:rPr>
          <w:rFonts w:ascii="Times New Roman" w:hAnsi="Times New Roman" w:cs="Times New Roman"/>
          <w:sz w:val="22"/>
        </w:rPr>
        <w:t xml:space="preserve"> agricultural trade is expected to open a new dimension of benefit by moderating the adverse welfare effect of high food prices in Japan and Korea, where the proportions of the population in income groups with high Engel’s coefficients are increasing.</w:t>
      </w:r>
    </w:p>
    <w:p w:rsidR="00AC4E23" w:rsidRPr="00E63B12" w:rsidRDefault="00AC4E23" w:rsidP="00AC4E23">
      <w:pPr>
        <w:widowControl/>
        <w:wordWrap/>
        <w:autoSpaceDE/>
        <w:autoSpaceDN/>
        <w:jc w:val="left"/>
        <w:rPr>
          <w:rFonts w:ascii="Times New Roman" w:hAnsi="Times New Roman" w:cs="Times New Roman"/>
          <w:b/>
          <w:sz w:val="22"/>
        </w:rPr>
      </w:pPr>
    </w:p>
    <w:p w:rsidR="00593023" w:rsidRPr="00E63B12" w:rsidRDefault="00593023" w:rsidP="00AC4E23">
      <w:pPr>
        <w:widowControl/>
        <w:wordWrap/>
        <w:autoSpaceDE/>
        <w:autoSpaceDN/>
        <w:jc w:val="left"/>
        <w:rPr>
          <w:rFonts w:ascii="Times New Roman" w:hAnsi="Times New Roman" w:cs="Times New Roman"/>
          <w:sz w:val="22"/>
        </w:rPr>
      </w:pPr>
    </w:p>
    <w:p w:rsidR="00AC4E23" w:rsidRPr="00E63B12" w:rsidRDefault="00124272" w:rsidP="00AC4E23">
      <w:pPr>
        <w:widowControl/>
        <w:wordWrap/>
        <w:autoSpaceDE/>
        <w:autoSpaceDN/>
        <w:jc w:val="left"/>
        <w:rPr>
          <w:rFonts w:ascii="Times New Roman" w:hAnsi="Times New Roman" w:cs="Times New Roman"/>
          <w:sz w:val="22"/>
        </w:rPr>
      </w:pPr>
      <w:r w:rsidRPr="00E63B12">
        <w:rPr>
          <w:rFonts w:ascii="Times New Roman" w:hAnsi="Times New Roman" w:cs="Times New Roman"/>
          <w:sz w:val="22"/>
        </w:rPr>
        <w:t>Key words: China–Japan–Korea trade, agriculture, real effective exchange rate, CAP, Engel’s coefficient.</w:t>
      </w:r>
    </w:p>
    <w:p w:rsidR="00BD205F" w:rsidRPr="00E63B12" w:rsidRDefault="00BD205F" w:rsidP="00AC4E23">
      <w:pPr>
        <w:rPr>
          <w:rFonts w:ascii="Times New Roman" w:hAnsi="Times New Roman" w:cs="Times New Roman"/>
          <w:b/>
          <w:sz w:val="22"/>
        </w:rPr>
      </w:pPr>
    </w:p>
    <w:p w:rsidR="00AC4E23" w:rsidRPr="00E63B12" w:rsidRDefault="00124272" w:rsidP="00AC4E23">
      <w:pPr>
        <w:rPr>
          <w:rFonts w:ascii="Times New Roman" w:hAnsi="Times New Roman" w:cs="Times New Roman"/>
          <w:sz w:val="22"/>
        </w:rPr>
      </w:pPr>
      <w:r w:rsidRPr="00E63B12">
        <w:rPr>
          <w:rFonts w:ascii="Times New Roman" w:hAnsi="Times New Roman" w:cs="Times New Roman"/>
          <w:sz w:val="22"/>
        </w:rPr>
        <w:t>JEL: F14, F15, F31, I30.</w:t>
      </w:r>
    </w:p>
    <w:p w:rsidR="00BD205F" w:rsidRPr="00E63B12" w:rsidRDefault="00BD205F" w:rsidP="00AC4E23">
      <w:pPr>
        <w:rPr>
          <w:rFonts w:ascii="Times New Roman" w:hAnsi="Times New Roman" w:cs="Times New Roman"/>
          <w:b/>
          <w:sz w:val="22"/>
        </w:rPr>
      </w:pPr>
    </w:p>
    <w:p w:rsidR="00BD205F" w:rsidRPr="00E63B12" w:rsidRDefault="00BD205F" w:rsidP="00AC4E23">
      <w:pPr>
        <w:rPr>
          <w:rFonts w:ascii="Times New Roman" w:hAnsi="Times New Roman" w:cs="Times New Roman"/>
          <w:b/>
          <w:sz w:val="22"/>
        </w:rPr>
      </w:pPr>
    </w:p>
    <w:p w:rsidR="00BD205F" w:rsidRDefault="00BD205F" w:rsidP="00AC4E23">
      <w:pPr>
        <w:rPr>
          <w:rFonts w:ascii="Times New Roman" w:hAnsi="Times New Roman" w:cs="Times New Roman"/>
          <w:b/>
          <w:sz w:val="22"/>
        </w:rPr>
      </w:pPr>
    </w:p>
    <w:p w:rsidR="008255C8" w:rsidRDefault="008255C8" w:rsidP="00AC4E23">
      <w:pPr>
        <w:rPr>
          <w:rFonts w:ascii="Times New Roman" w:hAnsi="Times New Roman" w:cs="Times New Roman"/>
          <w:b/>
          <w:sz w:val="22"/>
        </w:rPr>
      </w:pPr>
    </w:p>
    <w:p w:rsidR="008255C8" w:rsidRPr="00E63B12" w:rsidRDefault="008255C8" w:rsidP="00AC4E23">
      <w:pPr>
        <w:rPr>
          <w:rFonts w:ascii="Times New Roman" w:hAnsi="Times New Roman" w:cs="Times New Roman"/>
          <w:b/>
          <w:sz w:val="22"/>
        </w:rPr>
      </w:pPr>
    </w:p>
    <w:p w:rsidR="00AC4E23" w:rsidRPr="00E63B12" w:rsidRDefault="00AC4E23" w:rsidP="00AC4E23">
      <w:pPr>
        <w:pBdr>
          <w:bottom w:val="single" w:sz="12" w:space="1" w:color="auto"/>
        </w:pBdr>
        <w:rPr>
          <w:rFonts w:ascii="Times New Roman" w:hAnsi="Times New Roman" w:cs="Times New Roman"/>
          <w:b/>
          <w:sz w:val="22"/>
        </w:rPr>
      </w:pPr>
    </w:p>
    <w:p w:rsidR="001E42D7" w:rsidRPr="00E63B12" w:rsidRDefault="001E42D7" w:rsidP="00AC4E23">
      <w:pPr>
        <w:pBdr>
          <w:bottom w:val="single" w:sz="12" w:space="1" w:color="auto"/>
        </w:pBdr>
        <w:rPr>
          <w:rFonts w:ascii="Times New Roman" w:hAnsi="Times New Roman" w:cs="Times New Roman"/>
          <w:b/>
          <w:sz w:val="22"/>
        </w:rPr>
      </w:pPr>
    </w:p>
    <w:p w:rsidR="00AC4E23" w:rsidRPr="00E63B12" w:rsidRDefault="00AC4E23" w:rsidP="00AC4E23">
      <w:pPr>
        <w:pBdr>
          <w:bottom w:val="single" w:sz="12" w:space="1" w:color="auto"/>
        </w:pBdr>
        <w:rPr>
          <w:rFonts w:ascii="Times New Roman" w:hAnsi="Times New Roman" w:cs="Times New Roman"/>
          <w:b/>
          <w:sz w:val="28"/>
          <w:szCs w:val="28"/>
        </w:rPr>
      </w:pPr>
    </w:p>
    <w:p w:rsidR="00AC4E23" w:rsidRDefault="00124272" w:rsidP="00DF552E">
      <w:pPr>
        <w:rPr>
          <w:rFonts w:ascii="Times New Roman" w:hAnsi="Times New Roman" w:cs="Times New Roman"/>
          <w:szCs w:val="20"/>
        </w:rPr>
      </w:pPr>
      <w:r w:rsidRPr="00E63B12">
        <w:rPr>
          <w:rFonts w:ascii="Times New Roman" w:hAnsi="Times New Roman" w:cs="Times New Roman"/>
          <w:b/>
          <w:szCs w:val="20"/>
        </w:rPr>
        <w:t>*</w:t>
      </w:r>
      <w:r w:rsidRPr="00E63B12">
        <w:rPr>
          <w:rFonts w:ascii="Times New Roman" w:hAnsi="Times New Roman" w:cs="Times New Roman"/>
          <w:szCs w:val="20"/>
        </w:rPr>
        <w:t xml:space="preserve">Professor, Department of International Trade, College of Economics and Management, Chungnam National University, Yuseong-gu, Daejeon 305-764 Korea: (Phone) 82-42-821-5562, (Fax) 82-2-821-8967. Email: </w:t>
      </w:r>
      <w:hyperlink r:id="rId8" w:history="1">
        <w:r w:rsidR="0095184A" w:rsidRPr="00BD144E">
          <w:rPr>
            <w:rStyle w:val="a9"/>
            <w:rFonts w:ascii="Times New Roman" w:hAnsi="Times New Roman" w:cs="Times New Roman"/>
            <w:szCs w:val="20"/>
            <w:bdr w:val="none" w:sz="0" w:space="0" w:color="auto"/>
          </w:rPr>
          <w:t>chanhuh@cnu.ac.kr</w:t>
        </w:r>
      </w:hyperlink>
      <w:r w:rsidRPr="00E63B12">
        <w:rPr>
          <w:rFonts w:ascii="Times New Roman" w:hAnsi="Times New Roman" w:cs="Times New Roman"/>
          <w:szCs w:val="20"/>
        </w:rPr>
        <w:t>.</w:t>
      </w:r>
    </w:p>
    <w:p w:rsidR="0095184A" w:rsidRDefault="0095184A" w:rsidP="00DF552E">
      <w:pPr>
        <w:rPr>
          <w:rFonts w:ascii="Times New Roman" w:hAnsi="Times New Roman" w:cs="Times New Roman"/>
          <w:szCs w:val="20"/>
        </w:rPr>
      </w:pPr>
    </w:p>
    <w:p w:rsidR="0095184A" w:rsidRPr="00C12F00" w:rsidRDefault="0095184A" w:rsidP="0095184A">
      <w:pPr>
        <w:rPr>
          <w:rFonts w:ascii="Times New Roman" w:hAnsi="Times New Roman" w:cs="Times New Roman"/>
          <w:szCs w:val="20"/>
        </w:rPr>
      </w:pPr>
      <w:r w:rsidRPr="00C12F00">
        <w:rPr>
          <w:rFonts w:ascii="Times New Roman" w:hAnsi="Times New Roman" w:cs="Times New Roman"/>
          <w:szCs w:val="20"/>
        </w:rPr>
        <w:t xml:space="preserve">Helpful comments by </w:t>
      </w:r>
      <w:r>
        <w:rPr>
          <w:rFonts w:ascii="Times New Roman" w:hAnsi="Times New Roman" w:cs="Times New Roman" w:hint="eastAsia"/>
          <w:szCs w:val="20"/>
        </w:rPr>
        <w:t xml:space="preserve">Dr. Jahyeong Koo and research assistance by Zhu Guangyao </w:t>
      </w:r>
      <w:r w:rsidRPr="00C12F00">
        <w:rPr>
          <w:rFonts w:ascii="Times New Roman" w:hAnsi="Times New Roman" w:cs="Times New Roman"/>
          <w:szCs w:val="20"/>
        </w:rPr>
        <w:t>are gratefully acknowledged. Any remaining errors are my own.</w:t>
      </w:r>
    </w:p>
    <w:p w:rsidR="0095184A" w:rsidRPr="00E63B12" w:rsidRDefault="0095184A" w:rsidP="00DF552E">
      <w:pPr>
        <w:rPr>
          <w:rFonts w:ascii="Times New Roman" w:hAnsi="Times New Roman" w:cs="Times New Roman"/>
          <w:szCs w:val="20"/>
        </w:rPr>
      </w:pPr>
    </w:p>
    <w:p w:rsidR="00DA0113" w:rsidRPr="00E63B12" w:rsidDel="00F250E4" w:rsidRDefault="00B72C7B" w:rsidP="00DA0113">
      <w:pPr>
        <w:widowControl/>
        <w:wordWrap/>
        <w:autoSpaceDE/>
        <w:autoSpaceDN/>
        <w:jc w:val="left"/>
        <w:rPr>
          <w:del w:id="1" w:author="만든 이"/>
          <w:rFonts w:ascii="Times New Roman" w:hAnsi="Times New Roman" w:cs="Times New Roman"/>
          <w:b/>
          <w:sz w:val="22"/>
        </w:rPr>
      </w:pPr>
      <w:r w:rsidRPr="00B72C7B">
        <w:rPr>
          <w:rFonts w:ascii="Times New Roman" w:hAnsi="Times New Roman" w:cs="Times New Roman"/>
          <w:b/>
          <w:sz w:val="22"/>
        </w:rPr>
        <w:lastRenderedPageBreak/>
        <w:t>1. Introduction</w:t>
      </w:r>
    </w:p>
    <w:p w:rsidR="00FC7956" w:rsidRPr="00E63B12" w:rsidRDefault="00FC7956" w:rsidP="00DA0113">
      <w:pPr>
        <w:widowControl/>
        <w:wordWrap/>
        <w:autoSpaceDE/>
        <w:autoSpaceDN/>
        <w:jc w:val="left"/>
        <w:rPr>
          <w:rFonts w:ascii="Times New Roman" w:hAnsi="Times New Roman" w:cs="Times New Roman"/>
          <w:b/>
          <w:sz w:val="22"/>
        </w:rPr>
      </w:pPr>
    </w:p>
    <w:p w:rsidR="00A963CB" w:rsidRPr="00E63B12" w:rsidRDefault="00CB66D4" w:rsidP="00DD6B7D">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Economic interactions among countries in East Asia have grown </w:t>
      </w:r>
      <w:r w:rsidR="006F61B8" w:rsidRPr="00E63B12">
        <w:rPr>
          <w:rFonts w:ascii="Times New Roman" w:hAnsi="Times New Roman" w:cs="Times New Roman"/>
          <w:sz w:val="22"/>
        </w:rPr>
        <w:t xml:space="preserve">by </w:t>
      </w:r>
      <w:r w:rsidRPr="00E63B12">
        <w:rPr>
          <w:rFonts w:ascii="Times New Roman" w:hAnsi="Times New Roman" w:cs="Times New Roman"/>
          <w:sz w:val="22"/>
        </w:rPr>
        <w:t xml:space="preserve">leaps and bounds in recent decades. </w:t>
      </w:r>
      <w:r w:rsidR="006F61B8" w:rsidRPr="00E63B12">
        <w:rPr>
          <w:rFonts w:ascii="Times New Roman" w:hAnsi="Times New Roman" w:cs="Times New Roman"/>
          <w:sz w:val="22"/>
        </w:rPr>
        <w:t>The e</w:t>
      </w:r>
      <w:r w:rsidRPr="00E63B12">
        <w:rPr>
          <w:rFonts w:ascii="Times New Roman" w:hAnsi="Times New Roman" w:cs="Times New Roman"/>
          <w:sz w:val="22"/>
        </w:rPr>
        <w:t xml:space="preserve">mergence of </w:t>
      </w:r>
      <w:r w:rsidR="006F61B8" w:rsidRPr="00E63B12">
        <w:rPr>
          <w:rFonts w:ascii="Times New Roman" w:hAnsi="Times New Roman" w:cs="Times New Roman"/>
          <w:sz w:val="22"/>
        </w:rPr>
        <w:t xml:space="preserve">a </w:t>
      </w:r>
      <w:r w:rsidRPr="00E63B12">
        <w:rPr>
          <w:rFonts w:ascii="Times New Roman" w:hAnsi="Times New Roman" w:cs="Times New Roman"/>
          <w:sz w:val="22"/>
        </w:rPr>
        <w:t xml:space="preserve">rapidly growing China has </w:t>
      </w:r>
      <w:r w:rsidR="00701CC1" w:rsidRPr="00E63B12">
        <w:rPr>
          <w:rFonts w:ascii="Times New Roman" w:hAnsi="Times New Roman" w:cs="Times New Roman"/>
          <w:sz w:val="22"/>
        </w:rPr>
        <w:t>quickened t</w:t>
      </w:r>
      <w:r w:rsidRPr="00E63B12">
        <w:rPr>
          <w:rFonts w:ascii="Times New Roman" w:hAnsi="Times New Roman" w:cs="Times New Roman"/>
          <w:sz w:val="22"/>
        </w:rPr>
        <w:t xml:space="preserve">he pace of regional economic exchange. </w:t>
      </w:r>
      <w:r w:rsidR="0099510D" w:rsidRPr="00E63B12">
        <w:rPr>
          <w:rFonts w:ascii="Times New Roman" w:hAnsi="Times New Roman" w:cs="Times New Roman"/>
          <w:sz w:val="22"/>
        </w:rPr>
        <w:t xml:space="preserve">Japan and Korea have established a trade network </w:t>
      </w:r>
      <w:r w:rsidR="006F61B8" w:rsidRPr="00E63B12">
        <w:rPr>
          <w:rFonts w:ascii="Times New Roman" w:hAnsi="Times New Roman" w:cs="Times New Roman"/>
          <w:sz w:val="22"/>
        </w:rPr>
        <w:t xml:space="preserve">also including </w:t>
      </w:r>
      <w:r w:rsidR="0099510D" w:rsidRPr="00E63B12">
        <w:rPr>
          <w:rFonts w:ascii="Times New Roman" w:hAnsi="Times New Roman" w:cs="Times New Roman"/>
          <w:sz w:val="22"/>
        </w:rPr>
        <w:t xml:space="preserve">China, which </w:t>
      </w:r>
      <w:r w:rsidR="006F61B8" w:rsidRPr="00E63B12">
        <w:rPr>
          <w:rFonts w:ascii="Times New Roman" w:hAnsi="Times New Roman" w:cs="Times New Roman"/>
          <w:sz w:val="22"/>
        </w:rPr>
        <w:t xml:space="preserve">has </w:t>
      </w:r>
      <w:r w:rsidR="0099510D" w:rsidRPr="00E63B12">
        <w:rPr>
          <w:rFonts w:ascii="Times New Roman" w:hAnsi="Times New Roman" w:cs="Times New Roman"/>
          <w:sz w:val="22"/>
        </w:rPr>
        <w:t>expand</w:t>
      </w:r>
      <w:r w:rsidR="006F61B8" w:rsidRPr="00E63B12">
        <w:rPr>
          <w:rFonts w:ascii="Times New Roman" w:hAnsi="Times New Roman" w:cs="Times New Roman"/>
          <w:sz w:val="22"/>
        </w:rPr>
        <w:t>ed</w:t>
      </w:r>
      <w:r w:rsidR="0099510D" w:rsidRPr="00E63B12">
        <w:rPr>
          <w:rFonts w:ascii="Times New Roman" w:hAnsi="Times New Roman" w:cs="Times New Roman"/>
          <w:sz w:val="22"/>
        </w:rPr>
        <w:t xml:space="preserve"> especially rapidly since 2001</w:t>
      </w:r>
      <w:r w:rsidR="006F61B8" w:rsidRPr="00E63B12">
        <w:rPr>
          <w:rFonts w:ascii="Times New Roman" w:hAnsi="Times New Roman" w:cs="Times New Roman"/>
          <w:sz w:val="22"/>
        </w:rPr>
        <w:t>,</w:t>
      </w:r>
      <w:r w:rsidR="00124272" w:rsidRPr="00E63B12">
        <w:rPr>
          <w:rFonts w:ascii="Times New Roman" w:hAnsi="Times New Roman" w:cs="Times New Roman"/>
          <w:sz w:val="22"/>
        </w:rPr>
        <w:t xml:space="preserve"> when China joined the World Trade Organization. These three countries—China, Japan and Korea (CJK)—</w:t>
      </w:r>
      <w:r w:rsidR="006B17E2" w:rsidRPr="00E63B12">
        <w:rPr>
          <w:rFonts w:ascii="Times New Roman" w:hAnsi="Times New Roman" w:cs="Times New Roman"/>
          <w:sz w:val="22"/>
        </w:rPr>
        <w:t xml:space="preserve">have </w:t>
      </w:r>
      <w:r w:rsidR="0099510D" w:rsidRPr="00E63B12">
        <w:rPr>
          <w:rFonts w:ascii="Times New Roman" w:hAnsi="Times New Roman" w:cs="Times New Roman"/>
          <w:sz w:val="22"/>
        </w:rPr>
        <w:t xml:space="preserve">individually pursued </w:t>
      </w:r>
      <w:r w:rsidR="006B17E2" w:rsidRPr="00E63B12">
        <w:rPr>
          <w:rFonts w:ascii="Times New Roman" w:hAnsi="Times New Roman" w:cs="Times New Roman"/>
          <w:sz w:val="22"/>
        </w:rPr>
        <w:t xml:space="preserve">active </w:t>
      </w:r>
      <w:r w:rsidR="0099510D" w:rsidRPr="00E63B12">
        <w:rPr>
          <w:rFonts w:ascii="Times New Roman" w:hAnsi="Times New Roman" w:cs="Times New Roman"/>
          <w:sz w:val="22"/>
        </w:rPr>
        <w:t>regional trade agreements (RTA</w:t>
      </w:r>
      <w:r w:rsidR="006F61B8" w:rsidRPr="00E63B12">
        <w:rPr>
          <w:rFonts w:ascii="Times New Roman" w:hAnsi="Times New Roman" w:cs="Times New Roman"/>
          <w:sz w:val="22"/>
        </w:rPr>
        <w:t>s</w:t>
      </w:r>
      <w:r w:rsidR="0099510D" w:rsidRPr="00E63B12">
        <w:rPr>
          <w:rFonts w:ascii="Times New Roman" w:hAnsi="Times New Roman" w:cs="Times New Roman"/>
          <w:sz w:val="22"/>
        </w:rPr>
        <w:t xml:space="preserve">) with many partners </w:t>
      </w:r>
      <w:r w:rsidR="00701CC1" w:rsidRPr="00E63B12">
        <w:rPr>
          <w:rFonts w:ascii="Times New Roman" w:hAnsi="Times New Roman" w:cs="Times New Roman"/>
          <w:sz w:val="22"/>
        </w:rPr>
        <w:t xml:space="preserve">near and </w:t>
      </w:r>
      <w:r w:rsidR="0099510D" w:rsidRPr="00E63B12">
        <w:rPr>
          <w:rFonts w:ascii="Times New Roman" w:hAnsi="Times New Roman" w:cs="Times New Roman"/>
          <w:sz w:val="22"/>
        </w:rPr>
        <w:t>far</w:t>
      </w:r>
      <w:r w:rsidR="006F61B8" w:rsidRPr="00E63B12">
        <w:rPr>
          <w:rFonts w:ascii="Times New Roman" w:hAnsi="Times New Roman" w:cs="Times New Roman"/>
          <w:sz w:val="22"/>
        </w:rPr>
        <w:t>;</w:t>
      </w:r>
      <w:r w:rsidR="0099510D" w:rsidRPr="00E63B12">
        <w:rPr>
          <w:rFonts w:ascii="Times New Roman" w:hAnsi="Times New Roman" w:cs="Times New Roman"/>
          <w:sz w:val="22"/>
        </w:rPr>
        <w:t xml:space="preserve"> </w:t>
      </w:r>
      <w:r w:rsidR="005B46A6" w:rsidRPr="00E63B12">
        <w:rPr>
          <w:rFonts w:ascii="Times New Roman" w:hAnsi="Times New Roman" w:cs="Times New Roman"/>
          <w:sz w:val="22"/>
        </w:rPr>
        <w:t>however</w:t>
      </w:r>
      <w:r w:rsidR="006F61B8" w:rsidRPr="00E63B12">
        <w:rPr>
          <w:rFonts w:ascii="Times New Roman" w:hAnsi="Times New Roman" w:cs="Times New Roman"/>
          <w:sz w:val="22"/>
        </w:rPr>
        <w:t>, they still</w:t>
      </w:r>
      <w:r w:rsidR="005B46A6" w:rsidRPr="00E63B12">
        <w:rPr>
          <w:rFonts w:ascii="Times New Roman" w:hAnsi="Times New Roman" w:cs="Times New Roman"/>
          <w:sz w:val="22"/>
        </w:rPr>
        <w:t xml:space="preserve"> </w:t>
      </w:r>
      <w:r w:rsidR="00701CC1" w:rsidRPr="00E63B12">
        <w:rPr>
          <w:rFonts w:ascii="Times New Roman" w:hAnsi="Times New Roman" w:cs="Times New Roman"/>
          <w:sz w:val="22"/>
        </w:rPr>
        <w:t xml:space="preserve">do not </w:t>
      </w:r>
      <w:r w:rsidR="0099510D" w:rsidRPr="00E63B12">
        <w:rPr>
          <w:rFonts w:ascii="Times New Roman" w:hAnsi="Times New Roman" w:cs="Times New Roman"/>
          <w:sz w:val="22"/>
        </w:rPr>
        <w:t xml:space="preserve">have </w:t>
      </w:r>
      <w:r w:rsidR="00701CC1" w:rsidRPr="00E63B12">
        <w:rPr>
          <w:rFonts w:ascii="Times New Roman" w:hAnsi="Times New Roman" w:cs="Times New Roman"/>
          <w:sz w:val="22"/>
        </w:rPr>
        <w:t xml:space="preserve">a RTA </w:t>
      </w:r>
      <w:r w:rsidR="0099510D" w:rsidRPr="00E63B12">
        <w:rPr>
          <w:rFonts w:ascii="Times New Roman" w:hAnsi="Times New Roman" w:cs="Times New Roman"/>
          <w:sz w:val="22"/>
        </w:rPr>
        <w:t xml:space="preserve">among themselves. </w:t>
      </w:r>
      <w:r w:rsidR="00701CC1" w:rsidRPr="00E63B12">
        <w:rPr>
          <w:rFonts w:ascii="Times New Roman" w:hAnsi="Times New Roman" w:cs="Times New Roman"/>
          <w:sz w:val="22"/>
        </w:rPr>
        <w:t>A</w:t>
      </w:r>
      <w:r w:rsidR="0099510D" w:rsidRPr="00E63B12">
        <w:rPr>
          <w:rFonts w:ascii="Times New Roman" w:hAnsi="Times New Roman" w:cs="Times New Roman"/>
          <w:sz w:val="22"/>
        </w:rPr>
        <w:t xml:space="preserve"> key obstacle has been intransi</w:t>
      </w:r>
      <w:r w:rsidR="006F61B8" w:rsidRPr="00E63B12">
        <w:rPr>
          <w:rFonts w:ascii="Times New Roman" w:hAnsi="Times New Roman" w:cs="Times New Roman"/>
          <w:sz w:val="22"/>
        </w:rPr>
        <w:t>g</w:t>
      </w:r>
      <w:r w:rsidR="00124272" w:rsidRPr="00E63B12">
        <w:rPr>
          <w:rFonts w:ascii="Times New Roman" w:hAnsi="Times New Roman" w:cs="Times New Roman"/>
          <w:sz w:val="22"/>
        </w:rPr>
        <w:t xml:space="preserve">ence on the part of Japan and Korea about opening their agricultural markets (Urata, 2007; Mulgan, 2008; Kuno and Kimura, 2008; Anderson, 2009; Huh, 2012a). This oddity is hard to justify for at least two reasons. First, Japan and Korea could potentially gain a large amount of purchasing power by lowering their food costs, and </w:t>
      </w:r>
      <w:r w:rsidR="00124272" w:rsidRPr="00F92BE9">
        <w:rPr>
          <w:rFonts w:ascii="Times New Roman" w:hAnsi="Times New Roman" w:cs="Times New Roman"/>
          <w:sz w:val="22"/>
        </w:rPr>
        <w:t xml:space="preserve">thus </w:t>
      </w:r>
      <w:r w:rsidR="00F92BE9" w:rsidRPr="00F92BE9">
        <w:rPr>
          <w:rFonts w:ascii="Times New Roman" w:eastAsia="바탕" w:hAnsi="Times New Roman" w:cs="Times New Roman"/>
          <w:sz w:val="22"/>
        </w:rPr>
        <w:t>lower</w:t>
      </w:r>
      <w:r w:rsidR="00124272" w:rsidRPr="00F92BE9">
        <w:rPr>
          <w:rFonts w:ascii="Times New Roman" w:hAnsi="Times New Roman" w:cs="Times New Roman"/>
          <w:sz w:val="22"/>
        </w:rPr>
        <w:t xml:space="preserve"> the</w:t>
      </w:r>
      <w:r w:rsidR="00124272" w:rsidRPr="00E63B12">
        <w:rPr>
          <w:rFonts w:ascii="Times New Roman" w:hAnsi="Times New Roman" w:cs="Times New Roman"/>
          <w:sz w:val="22"/>
        </w:rPr>
        <w:t xml:space="preserve"> cost of living for their largely urban populations if they were to source more agricultural goods from lower-cost regional suppliers, that is, Japan from Korea and China, and Korea from China. Second, CJK are at the core of current discussions to deepen East Asian economic integration in areas such as capital markets and cooperative exchange rate arrangements.</w:t>
      </w:r>
      <w:r w:rsidR="009E1FB1" w:rsidRPr="00E63B12">
        <w:rPr>
          <w:rStyle w:val="a8"/>
          <w:rFonts w:ascii="Times New Roman" w:hAnsi="Times New Roman" w:cs="Times New Roman"/>
          <w:sz w:val="22"/>
        </w:rPr>
        <w:footnoteReference w:id="1"/>
      </w:r>
      <w:r w:rsidR="00213F4E" w:rsidRPr="00E63B12">
        <w:rPr>
          <w:rFonts w:ascii="Times New Roman" w:hAnsi="Times New Roman" w:cs="Times New Roman"/>
          <w:sz w:val="22"/>
        </w:rPr>
        <w:t xml:space="preserve"> Building mutual trust</w:t>
      </w:r>
      <w:r w:rsidR="00D36793" w:rsidRPr="00E63B12">
        <w:rPr>
          <w:rFonts w:ascii="Times New Roman" w:hAnsi="Times New Roman" w:cs="Times New Roman"/>
          <w:sz w:val="22"/>
        </w:rPr>
        <w:t xml:space="preserve"> through</w:t>
      </w:r>
      <w:r w:rsidR="00213F4E" w:rsidRPr="00E63B12">
        <w:rPr>
          <w:rFonts w:ascii="Times New Roman" w:hAnsi="Times New Roman" w:cs="Times New Roman"/>
          <w:sz w:val="22"/>
        </w:rPr>
        <w:t xml:space="preserve"> </w:t>
      </w:r>
      <w:r w:rsidR="00D36793" w:rsidRPr="00E63B12">
        <w:rPr>
          <w:rFonts w:ascii="Times New Roman" w:hAnsi="Times New Roman" w:cs="Times New Roman"/>
          <w:sz w:val="22"/>
        </w:rPr>
        <w:t xml:space="preserve">repeated interactions with </w:t>
      </w:r>
      <w:r w:rsidR="004A0AAD" w:rsidRPr="00E63B12">
        <w:rPr>
          <w:rFonts w:ascii="Times New Roman" w:hAnsi="Times New Roman" w:cs="Times New Roman"/>
          <w:sz w:val="22"/>
        </w:rPr>
        <w:t xml:space="preserve">potential </w:t>
      </w:r>
      <w:r w:rsidR="00D36793" w:rsidRPr="00E63B12">
        <w:rPr>
          <w:rFonts w:ascii="Times New Roman" w:hAnsi="Times New Roman" w:cs="Times New Roman"/>
          <w:sz w:val="22"/>
        </w:rPr>
        <w:t>part</w:t>
      </w:r>
      <w:r w:rsidR="004A0AAD" w:rsidRPr="00E63B12">
        <w:rPr>
          <w:rFonts w:ascii="Times New Roman" w:hAnsi="Times New Roman" w:cs="Times New Roman"/>
          <w:sz w:val="22"/>
        </w:rPr>
        <w:t>icipant</w:t>
      </w:r>
      <w:r w:rsidR="00D36793" w:rsidRPr="00E63B12">
        <w:rPr>
          <w:rFonts w:ascii="Times New Roman" w:hAnsi="Times New Roman" w:cs="Times New Roman"/>
          <w:sz w:val="22"/>
        </w:rPr>
        <w:t xml:space="preserve">s </w:t>
      </w:r>
      <w:r w:rsidR="00213F4E" w:rsidRPr="00E63B12">
        <w:rPr>
          <w:rFonts w:ascii="Times New Roman" w:hAnsi="Times New Roman" w:cs="Times New Roman"/>
          <w:sz w:val="22"/>
        </w:rPr>
        <w:t>is a</w:t>
      </w:r>
      <w:r w:rsidR="00D36793" w:rsidRPr="00E63B12">
        <w:rPr>
          <w:rFonts w:ascii="Times New Roman" w:hAnsi="Times New Roman" w:cs="Times New Roman"/>
          <w:sz w:val="22"/>
        </w:rPr>
        <w:t>n</w:t>
      </w:r>
      <w:r w:rsidR="00213F4E" w:rsidRPr="00E63B12">
        <w:rPr>
          <w:rFonts w:ascii="Times New Roman" w:hAnsi="Times New Roman" w:cs="Times New Roman"/>
          <w:sz w:val="22"/>
        </w:rPr>
        <w:t xml:space="preserve"> </w:t>
      </w:r>
      <w:r w:rsidR="00D36793" w:rsidRPr="00E63B12">
        <w:rPr>
          <w:rFonts w:ascii="Times New Roman" w:hAnsi="Times New Roman" w:cs="Times New Roman"/>
          <w:sz w:val="22"/>
        </w:rPr>
        <w:t xml:space="preserve">essential ingredient of making progress in such an endeavor. </w:t>
      </w:r>
      <w:r w:rsidR="004A0AAD" w:rsidRPr="00E63B12">
        <w:rPr>
          <w:rFonts w:ascii="Times New Roman" w:hAnsi="Times New Roman" w:cs="Times New Roman"/>
          <w:sz w:val="22"/>
        </w:rPr>
        <w:t xml:space="preserve">Thus, </w:t>
      </w:r>
      <w:r w:rsidR="00DA30FC" w:rsidRPr="00E63B12">
        <w:rPr>
          <w:rFonts w:ascii="Times New Roman" w:hAnsi="Times New Roman" w:cs="Times New Roman"/>
          <w:sz w:val="22"/>
        </w:rPr>
        <w:t xml:space="preserve">if possible, </w:t>
      </w:r>
      <w:r w:rsidR="004A0AAD" w:rsidRPr="00E63B12">
        <w:rPr>
          <w:rFonts w:ascii="Times New Roman" w:hAnsi="Times New Roman" w:cs="Times New Roman"/>
          <w:sz w:val="22"/>
        </w:rPr>
        <w:t>e</w:t>
      </w:r>
      <w:r w:rsidR="0061669F" w:rsidRPr="00E63B12">
        <w:rPr>
          <w:rFonts w:ascii="Times New Roman" w:hAnsi="Times New Roman" w:cs="Times New Roman"/>
          <w:sz w:val="22"/>
        </w:rPr>
        <w:t xml:space="preserve">stablishing a workable </w:t>
      </w:r>
      <w:r w:rsidR="00D36793" w:rsidRPr="00E63B12">
        <w:rPr>
          <w:rFonts w:ascii="Times New Roman" w:hAnsi="Times New Roman" w:cs="Times New Roman"/>
          <w:sz w:val="22"/>
        </w:rPr>
        <w:t xml:space="preserve">trilateral </w:t>
      </w:r>
      <w:r w:rsidR="0061669F" w:rsidRPr="00E63B12">
        <w:rPr>
          <w:rFonts w:ascii="Times New Roman" w:hAnsi="Times New Roman" w:cs="Times New Roman"/>
          <w:sz w:val="22"/>
        </w:rPr>
        <w:t xml:space="preserve">arrangement </w:t>
      </w:r>
      <w:r w:rsidR="00D36793" w:rsidRPr="00E63B12">
        <w:rPr>
          <w:rFonts w:ascii="Times New Roman" w:hAnsi="Times New Roman" w:cs="Times New Roman"/>
          <w:sz w:val="22"/>
        </w:rPr>
        <w:t>to boost trade</w:t>
      </w:r>
      <w:r w:rsidR="00F17C08" w:rsidRPr="00E63B12">
        <w:rPr>
          <w:rFonts w:ascii="Times New Roman" w:hAnsi="Times New Roman" w:cs="Times New Roman"/>
          <w:sz w:val="22"/>
        </w:rPr>
        <w:t xml:space="preserve"> among CJK</w:t>
      </w:r>
      <w:r w:rsidR="00D36793" w:rsidRPr="00E63B12">
        <w:rPr>
          <w:rFonts w:ascii="Times New Roman" w:hAnsi="Times New Roman" w:cs="Times New Roman"/>
          <w:sz w:val="22"/>
        </w:rPr>
        <w:t xml:space="preserve"> </w:t>
      </w:r>
      <w:r w:rsidR="0061669F" w:rsidRPr="00E63B12">
        <w:rPr>
          <w:rFonts w:ascii="Times New Roman" w:hAnsi="Times New Roman" w:cs="Times New Roman"/>
          <w:sz w:val="22"/>
        </w:rPr>
        <w:t xml:space="preserve">in </w:t>
      </w:r>
      <w:r w:rsidR="000B788D" w:rsidRPr="00E63B12">
        <w:rPr>
          <w:rFonts w:ascii="Times New Roman" w:hAnsi="Times New Roman" w:cs="Times New Roman"/>
          <w:sz w:val="22"/>
        </w:rPr>
        <w:t>a</w:t>
      </w:r>
      <w:r w:rsidR="00D36793" w:rsidRPr="00E63B12">
        <w:rPr>
          <w:rFonts w:ascii="Times New Roman" w:hAnsi="Times New Roman" w:cs="Times New Roman"/>
          <w:sz w:val="22"/>
        </w:rPr>
        <w:t>griculture, which lag</w:t>
      </w:r>
      <w:r w:rsidR="00F17C08" w:rsidRPr="00E63B12">
        <w:rPr>
          <w:rFonts w:ascii="Times New Roman" w:hAnsi="Times New Roman" w:cs="Times New Roman"/>
          <w:sz w:val="22"/>
        </w:rPr>
        <w:t>s</w:t>
      </w:r>
      <w:r w:rsidR="00D36793" w:rsidRPr="00E63B12">
        <w:rPr>
          <w:rFonts w:ascii="Times New Roman" w:hAnsi="Times New Roman" w:cs="Times New Roman"/>
          <w:sz w:val="22"/>
        </w:rPr>
        <w:t xml:space="preserve"> far behind other industries</w:t>
      </w:r>
      <w:r w:rsidR="00F17C08" w:rsidRPr="00E63B12">
        <w:rPr>
          <w:rFonts w:ascii="Times New Roman" w:hAnsi="Times New Roman" w:cs="Times New Roman"/>
          <w:sz w:val="22"/>
        </w:rPr>
        <w:t xml:space="preserve"> in this regard</w:t>
      </w:r>
      <w:r w:rsidR="00D36793" w:rsidRPr="00E63B12">
        <w:rPr>
          <w:rFonts w:ascii="Times New Roman" w:hAnsi="Times New Roman" w:cs="Times New Roman"/>
          <w:sz w:val="22"/>
        </w:rPr>
        <w:t xml:space="preserve">, </w:t>
      </w:r>
      <w:r w:rsidR="000B788D" w:rsidRPr="00E63B12">
        <w:rPr>
          <w:rFonts w:ascii="Times New Roman" w:hAnsi="Times New Roman" w:cs="Times New Roman"/>
          <w:sz w:val="22"/>
        </w:rPr>
        <w:t xml:space="preserve">will be an </w:t>
      </w:r>
      <w:r w:rsidR="004A0AAD" w:rsidRPr="00E63B12">
        <w:rPr>
          <w:rFonts w:ascii="Times New Roman" w:hAnsi="Times New Roman" w:cs="Times New Roman"/>
          <w:sz w:val="22"/>
        </w:rPr>
        <w:t>ideal</w:t>
      </w:r>
      <w:r w:rsidR="000B788D" w:rsidRPr="00E63B12">
        <w:rPr>
          <w:rFonts w:ascii="Times New Roman" w:hAnsi="Times New Roman" w:cs="Times New Roman"/>
          <w:sz w:val="22"/>
        </w:rPr>
        <w:t xml:space="preserve"> facilitator for trust</w:t>
      </w:r>
      <w:r w:rsidR="00DA30FC" w:rsidRPr="00E63B12">
        <w:rPr>
          <w:rFonts w:ascii="Times New Roman" w:hAnsi="Times New Roman" w:cs="Times New Roman"/>
          <w:sz w:val="22"/>
        </w:rPr>
        <w:t>-</w:t>
      </w:r>
      <w:r w:rsidR="000B788D" w:rsidRPr="00E63B12">
        <w:rPr>
          <w:rFonts w:ascii="Times New Roman" w:hAnsi="Times New Roman" w:cs="Times New Roman"/>
          <w:sz w:val="22"/>
        </w:rPr>
        <w:t xml:space="preserve">building </w:t>
      </w:r>
      <w:r w:rsidR="00DA30FC" w:rsidRPr="00E63B12">
        <w:rPr>
          <w:rFonts w:ascii="Times New Roman" w:hAnsi="Times New Roman" w:cs="Times New Roman"/>
          <w:sz w:val="22"/>
        </w:rPr>
        <w:t>among these countries</w:t>
      </w:r>
      <w:r w:rsidR="000B788D" w:rsidRPr="00E63B12">
        <w:rPr>
          <w:rFonts w:ascii="Times New Roman" w:hAnsi="Times New Roman" w:cs="Times New Roman"/>
          <w:sz w:val="22"/>
        </w:rPr>
        <w:t>.</w:t>
      </w:r>
    </w:p>
    <w:p w:rsidR="00720AC5" w:rsidRDefault="00C47E5A">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This paper examines </w:t>
      </w:r>
      <w:r w:rsidR="00790732" w:rsidRPr="00E63B12">
        <w:rPr>
          <w:rFonts w:ascii="Times New Roman" w:hAnsi="Times New Roman" w:cs="Times New Roman"/>
          <w:sz w:val="22"/>
        </w:rPr>
        <w:t>the current state</w:t>
      </w:r>
      <w:r w:rsidR="00124272" w:rsidRPr="00E63B12">
        <w:rPr>
          <w:rFonts w:ascii="Times New Roman" w:hAnsi="Times New Roman" w:cs="Times New Roman"/>
          <w:sz w:val="22"/>
        </w:rPr>
        <w:t xml:space="preserve"> of CJK agricultural trade with special attention to issues related to exchange rates. </w:t>
      </w:r>
      <w:r w:rsidR="006B17E2" w:rsidRPr="00E63B12">
        <w:rPr>
          <w:rFonts w:ascii="Times New Roman" w:hAnsi="Times New Roman" w:cs="Times New Roman"/>
          <w:sz w:val="22"/>
        </w:rPr>
        <w:t>We use exchange rates between CJK currencies in two different contexts: to retrospectively assess the responsiveness of regional agricultural trade to exchange rate changes, and to discuss prospective exchange rate arrangements to boost CJK cooperation and trade in agricultural sectors down the road.</w:t>
      </w:r>
    </w:p>
    <w:p w:rsidR="007107CF"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Many papers examined various aspects of CJK trade in conjunction with a hypothetical “CJK FTA,” but only few have focused on trade in agricultural sectors.</w:t>
      </w:r>
      <w:r w:rsidR="00A15E3A" w:rsidRPr="00E63B12">
        <w:rPr>
          <w:rStyle w:val="a8"/>
          <w:rFonts w:ascii="Times New Roman" w:hAnsi="Times New Roman" w:cs="Times New Roman"/>
          <w:sz w:val="22"/>
        </w:rPr>
        <w:footnoteReference w:id="2"/>
      </w:r>
      <w:r w:rsidR="00A103FA" w:rsidRPr="00E63B12">
        <w:rPr>
          <w:rFonts w:ascii="Times New Roman" w:hAnsi="Times New Roman" w:cs="Times New Roman"/>
          <w:sz w:val="22"/>
        </w:rPr>
        <w:t xml:space="preserve"> </w:t>
      </w:r>
      <w:r w:rsidR="00D424C5" w:rsidRPr="00E63B12">
        <w:rPr>
          <w:rFonts w:ascii="Times New Roman" w:hAnsi="Times New Roman" w:cs="Times New Roman"/>
          <w:sz w:val="22"/>
        </w:rPr>
        <w:t>Intra</w:t>
      </w:r>
      <w:r w:rsidR="002E3BA3" w:rsidRPr="00E63B12">
        <w:rPr>
          <w:rFonts w:ascii="Times New Roman" w:hAnsi="Times New Roman" w:cs="Times New Roman"/>
          <w:sz w:val="22"/>
        </w:rPr>
        <w:t>-</w:t>
      </w:r>
      <w:r w:rsidR="00D424C5" w:rsidRPr="00E63B12">
        <w:rPr>
          <w:rFonts w:ascii="Times New Roman" w:hAnsi="Times New Roman" w:cs="Times New Roman"/>
          <w:sz w:val="22"/>
        </w:rPr>
        <w:t xml:space="preserve">CJK trade has </w:t>
      </w:r>
      <w:r w:rsidR="00CA0F7F" w:rsidRPr="00E63B12">
        <w:rPr>
          <w:rFonts w:ascii="Times New Roman" w:hAnsi="Times New Roman" w:cs="Times New Roman"/>
          <w:sz w:val="22"/>
        </w:rPr>
        <w:t xml:space="preserve">mostly </w:t>
      </w:r>
      <w:r w:rsidR="00D424C5" w:rsidRPr="00E63B12">
        <w:rPr>
          <w:rFonts w:ascii="Times New Roman" w:hAnsi="Times New Roman" w:cs="Times New Roman"/>
          <w:sz w:val="22"/>
        </w:rPr>
        <w:t xml:space="preserve">been in manufacturing sectors, </w:t>
      </w:r>
      <w:r w:rsidR="00CA0F7F" w:rsidRPr="00E63B12">
        <w:rPr>
          <w:rFonts w:ascii="Times New Roman" w:hAnsi="Times New Roman" w:cs="Times New Roman"/>
          <w:sz w:val="22"/>
        </w:rPr>
        <w:t xml:space="preserve">in which </w:t>
      </w:r>
      <w:r w:rsidR="002E3BA3" w:rsidRPr="00E63B12">
        <w:rPr>
          <w:rFonts w:ascii="Times New Roman" w:hAnsi="Times New Roman" w:cs="Times New Roman"/>
          <w:sz w:val="22"/>
        </w:rPr>
        <w:t>trade patterns h</w:t>
      </w:r>
      <w:r w:rsidR="00D424C5" w:rsidRPr="00E63B12">
        <w:rPr>
          <w:rFonts w:ascii="Times New Roman" w:hAnsi="Times New Roman" w:cs="Times New Roman"/>
          <w:sz w:val="22"/>
        </w:rPr>
        <w:t>a</w:t>
      </w:r>
      <w:r w:rsidR="002E3BA3" w:rsidRPr="00E63B12">
        <w:rPr>
          <w:rFonts w:ascii="Times New Roman" w:hAnsi="Times New Roman" w:cs="Times New Roman"/>
          <w:sz w:val="22"/>
        </w:rPr>
        <w:t>ve</w:t>
      </w:r>
      <w:r w:rsidR="00D424C5" w:rsidRPr="00E63B12">
        <w:rPr>
          <w:rFonts w:ascii="Times New Roman" w:hAnsi="Times New Roman" w:cs="Times New Roman"/>
          <w:sz w:val="22"/>
        </w:rPr>
        <w:t xml:space="preserve"> been undergirded by </w:t>
      </w:r>
      <w:r w:rsidR="00CA0F7F" w:rsidRPr="00E63B12">
        <w:rPr>
          <w:rFonts w:ascii="Times New Roman" w:hAnsi="Times New Roman" w:cs="Times New Roman"/>
          <w:sz w:val="22"/>
        </w:rPr>
        <w:t xml:space="preserve">the major </w:t>
      </w:r>
      <w:r w:rsidR="00D424C5" w:rsidRPr="00E63B12">
        <w:rPr>
          <w:rFonts w:ascii="Times New Roman" w:hAnsi="Times New Roman" w:cs="Times New Roman"/>
          <w:sz w:val="22"/>
        </w:rPr>
        <w:t>non-regional trading partners</w:t>
      </w:r>
      <w:r w:rsidR="00CA0F7F" w:rsidRPr="00E63B12">
        <w:rPr>
          <w:rFonts w:ascii="Times New Roman" w:hAnsi="Times New Roman" w:cs="Times New Roman"/>
          <w:sz w:val="22"/>
        </w:rPr>
        <w:t xml:space="preserve">—the </w:t>
      </w:r>
      <w:r w:rsidR="00D424C5" w:rsidRPr="00E63B12">
        <w:rPr>
          <w:rFonts w:ascii="Times New Roman" w:hAnsi="Times New Roman" w:cs="Times New Roman"/>
          <w:sz w:val="22"/>
        </w:rPr>
        <w:t>U</w:t>
      </w:r>
      <w:r w:rsidR="00CA0F7F" w:rsidRPr="00E63B12">
        <w:rPr>
          <w:rFonts w:ascii="Times New Roman" w:hAnsi="Times New Roman" w:cs="Times New Roman"/>
          <w:sz w:val="22"/>
        </w:rPr>
        <w:t xml:space="preserve">nited </w:t>
      </w:r>
      <w:r w:rsidR="00D424C5" w:rsidRPr="00E63B12">
        <w:rPr>
          <w:rFonts w:ascii="Times New Roman" w:hAnsi="Times New Roman" w:cs="Times New Roman"/>
          <w:sz w:val="22"/>
        </w:rPr>
        <w:t>S</w:t>
      </w:r>
      <w:r w:rsidR="00CA0F7F" w:rsidRPr="00E63B12">
        <w:rPr>
          <w:rFonts w:ascii="Times New Roman" w:hAnsi="Times New Roman" w:cs="Times New Roman"/>
          <w:sz w:val="22"/>
        </w:rPr>
        <w:t>tates</w:t>
      </w:r>
      <w:r w:rsidR="00D424C5" w:rsidRPr="00E63B12">
        <w:rPr>
          <w:rFonts w:ascii="Times New Roman" w:hAnsi="Times New Roman" w:cs="Times New Roman"/>
          <w:sz w:val="22"/>
        </w:rPr>
        <w:t xml:space="preserve"> and the E</w:t>
      </w:r>
      <w:r w:rsidR="00CA0F7F" w:rsidRPr="00E63B12">
        <w:rPr>
          <w:rFonts w:ascii="Times New Roman" w:hAnsi="Times New Roman" w:cs="Times New Roman"/>
          <w:sz w:val="22"/>
        </w:rPr>
        <w:t xml:space="preserve">uropean </w:t>
      </w:r>
      <w:r w:rsidR="00D424C5" w:rsidRPr="00E63B12">
        <w:rPr>
          <w:rFonts w:ascii="Times New Roman" w:hAnsi="Times New Roman" w:cs="Times New Roman"/>
          <w:sz w:val="22"/>
        </w:rPr>
        <w:t>U</w:t>
      </w:r>
      <w:r w:rsidR="00CA0F7F" w:rsidRPr="00E63B12">
        <w:rPr>
          <w:rFonts w:ascii="Times New Roman" w:hAnsi="Times New Roman" w:cs="Times New Roman"/>
          <w:sz w:val="22"/>
        </w:rPr>
        <w:t>nion—which are the main markets for the finished products</w:t>
      </w:r>
      <w:r w:rsidR="00D424C5" w:rsidRPr="00E63B12">
        <w:rPr>
          <w:rFonts w:ascii="Times New Roman" w:hAnsi="Times New Roman" w:cs="Times New Roman"/>
          <w:sz w:val="22"/>
        </w:rPr>
        <w:t>.</w:t>
      </w:r>
      <w:r w:rsidR="007107CF" w:rsidRPr="00E63B12">
        <w:rPr>
          <w:rStyle w:val="a8"/>
          <w:rFonts w:ascii="Times New Roman" w:hAnsi="Times New Roman" w:cs="Times New Roman"/>
          <w:sz w:val="22"/>
        </w:rPr>
        <w:footnoteReference w:id="3"/>
      </w:r>
      <w:r w:rsidR="00D424C5" w:rsidRPr="00E63B12">
        <w:rPr>
          <w:rFonts w:ascii="Times New Roman" w:hAnsi="Times New Roman" w:cs="Times New Roman"/>
          <w:sz w:val="22"/>
        </w:rPr>
        <w:t xml:space="preserve"> </w:t>
      </w:r>
      <w:r w:rsidR="007107CF" w:rsidRPr="00E63B12">
        <w:rPr>
          <w:rFonts w:ascii="Times New Roman" w:hAnsi="Times New Roman" w:cs="Times New Roman"/>
          <w:sz w:val="22"/>
        </w:rPr>
        <w:t xml:space="preserve">In contrast, trade in agriculture </w:t>
      </w:r>
      <w:r w:rsidR="00CA0F7F" w:rsidRPr="00E63B12">
        <w:rPr>
          <w:rFonts w:ascii="Times New Roman" w:hAnsi="Times New Roman" w:cs="Times New Roman"/>
          <w:sz w:val="22"/>
        </w:rPr>
        <w:t xml:space="preserve">in CJK can be </w:t>
      </w:r>
      <w:r w:rsidR="007107CF" w:rsidRPr="00E63B12">
        <w:rPr>
          <w:rFonts w:ascii="Times New Roman" w:hAnsi="Times New Roman" w:cs="Times New Roman"/>
          <w:sz w:val="22"/>
        </w:rPr>
        <w:t>expected to be inwardly oriented</w:t>
      </w:r>
      <w:r w:rsidR="00CA0F7F" w:rsidRPr="00E63B12">
        <w:rPr>
          <w:rFonts w:ascii="Times New Roman" w:hAnsi="Times New Roman" w:cs="Times New Roman"/>
          <w:sz w:val="22"/>
        </w:rPr>
        <w:t>,</w:t>
      </w:r>
      <w:r w:rsidR="007107CF" w:rsidRPr="00E63B12">
        <w:rPr>
          <w:rFonts w:ascii="Times New Roman" w:hAnsi="Times New Roman" w:cs="Times New Roman"/>
          <w:sz w:val="22"/>
        </w:rPr>
        <w:t xml:space="preserve"> as </w:t>
      </w:r>
      <w:r w:rsidR="00CA0F7F" w:rsidRPr="00E63B12">
        <w:rPr>
          <w:rFonts w:ascii="Times New Roman" w:hAnsi="Times New Roman" w:cs="Times New Roman"/>
          <w:sz w:val="22"/>
        </w:rPr>
        <w:t>the products are mostly</w:t>
      </w:r>
      <w:r w:rsidR="007107CF" w:rsidRPr="00E63B12">
        <w:rPr>
          <w:rFonts w:ascii="Times New Roman" w:hAnsi="Times New Roman" w:cs="Times New Roman"/>
          <w:sz w:val="22"/>
        </w:rPr>
        <w:t xml:space="preserve"> consume</w:t>
      </w:r>
      <w:r w:rsidR="00CA0F7F" w:rsidRPr="00E63B12">
        <w:rPr>
          <w:rFonts w:ascii="Times New Roman" w:hAnsi="Times New Roman" w:cs="Times New Roman"/>
          <w:sz w:val="22"/>
        </w:rPr>
        <w:t>d</w:t>
      </w:r>
      <w:r w:rsidR="007107CF" w:rsidRPr="00E63B12">
        <w:rPr>
          <w:rFonts w:ascii="Times New Roman" w:hAnsi="Times New Roman" w:cs="Times New Roman"/>
          <w:sz w:val="22"/>
        </w:rPr>
        <w:t xml:space="preserve"> </w:t>
      </w:r>
      <w:r w:rsidR="00CA0F7F" w:rsidRPr="00E63B12">
        <w:rPr>
          <w:rFonts w:ascii="Times New Roman" w:hAnsi="Times New Roman" w:cs="Times New Roman"/>
          <w:sz w:val="22"/>
        </w:rPr>
        <w:t xml:space="preserve">within the </w:t>
      </w:r>
      <w:r w:rsidR="007107CF" w:rsidRPr="00E63B12">
        <w:rPr>
          <w:rFonts w:ascii="Times New Roman" w:hAnsi="Times New Roman" w:cs="Times New Roman"/>
          <w:sz w:val="22"/>
        </w:rPr>
        <w:t xml:space="preserve">importing countries. Accordingly, patterns in agricultural trade </w:t>
      </w:r>
      <w:r w:rsidR="00CA0F7F" w:rsidRPr="00E63B12">
        <w:rPr>
          <w:rFonts w:ascii="Times New Roman" w:hAnsi="Times New Roman" w:cs="Times New Roman"/>
          <w:sz w:val="22"/>
        </w:rPr>
        <w:t xml:space="preserve">can be </w:t>
      </w:r>
      <w:r w:rsidR="007107CF" w:rsidRPr="00E63B12">
        <w:rPr>
          <w:rFonts w:ascii="Times New Roman" w:hAnsi="Times New Roman" w:cs="Times New Roman"/>
          <w:sz w:val="22"/>
        </w:rPr>
        <w:t xml:space="preserve">expected to be different from those of </w:t>
      </w:r>
      <w:r w:rsidR="00CA0F7F" w:rsidRPr="00E63B12">
        <w:rPr>
          <w:rFonts w:ascii="Times New Roman" w:hAnsi="Times New Roman" w:cs="Times New Roman"/>
          <w:sz w:val="22"/>
        </w:rPr>
        <w:t xml:space="preserve">trade in </w:t>
      </w:r>
      <w:r w:rsidR="007107CF" w:rsidRPr="00E63B12">
        <w:rPr>
          <w:rFonts w:ascii="Times New Roman" w:hAnsi="Times New Roman" w:cs="Times New Roman"/>
          <w:sz w:val="22"/>
        </w:rPr>
        <w:t>manufactur</w:t>
      </w:r>
      <w:r w:rsidR="00CA0F7F" w:rsidRPr="00E63B12">
        <w:rPr>
          <w:rFonts w:ascii="Times New Roman" w:hAnsi="Times New Roman" w:cs="Times New Roman"/>
          <w:sz w:val="22"/>
        </w:rPr>
        <w:t>ed goods</w:t>
      </w:r>
      <w:r w:rsidR="007107CF" w:rsidRPr="00E63B12">
        <w:rPr>
          <w:rFonts w:ascii="Times New Roman" w:hAnsi="Times New Roman" w:cs="Times New Roman"/>
          <w:sz w:val="22"/>
        </w:rPr>
        <w:t xml:space="preserve">. </w:t>
      </w:r>
      <w:r w:rsidR="00CB5620" w:rsidRPr="00E63B12">
        <w:rPr>
          <w:rFonts w:ascii="Times New Roman" w:hAnsi="Times New Roman" w:cs="Times New Roman"/>
          <w:sz w:val="22"/>
        </w:rPr>
        <w:t xml:space="preserve">Our examination will </w:t>
      </w:r>
      <w:r w:rsidR="00CB5620" w:rsidRPr="00E63B12">
        <w:rPr>
          <w:rFonts w:ascii="Times New Roman" w:hAnsi="Times New Roman" w:cs="Times New Roman"/>
          <w:sz w:val="22"/>
        </w:rPr>
        <w:lastRenderedPageBreak/>
        <w:t>shed some light on the sector</w:t>
      </w:r>
      <w:r w:rsidR="009F62AA" w:rsidRPr="00E63B12">
        <w:rPr>
          <w:rFonts w:ascii="Times New Roman" w:hAnsi="Times New Roman" w:cs="Times New Roman"/>
          <w:sz w:val="22"/>
        </w:rPr>
        <w:t>-</w:t>
      </w:r>
      <w:r w:rsidR="00CB5620" w:rsidRPr="00E63B12">
        <w:rPr>
          <w:rFonts w:ascii="Times New Roman" w:hAnsi="Times New Roman" w:cs="Times New Roman"/>
          <w:sz w:val="22"/>
        </w:rPr>
        <w:t>specific diffe</w:t>
      </w:r>
      <w:r w:rsidRPr="00E63B12">
        <w:rPr>
          <w:rFonts w:ascii="Times New Roman" w:hAnsi="Times New Roman" w:cs="Times New Roman"/>
          <w:sz w:val="22"/>
        </w:rPr>
        <w:t xml:space="preserve">rences in intra-CJK trade patterns, such as their responsiveness to </w:t>
      </w:r>
      <w:r w:rsidR="001E2284">
        <w:rPr>
          <w:rFonts w:ascii="Times New Roman" w:hAnsi="Times New Roman" w:cs="Times New Roman" w:hint="eastAsia"/>
          <w:sz w:val="22"/>
        </w:rPr>
        <w:t xml:space="preserve">typical explanatory variables of </w:t>
      </w:r>
      <w:r w:rsidRPr="00E63B12">
        <w:rPr>
          <w:rFonts w:ascii="Times New Roman" w:hAnsi="Times New Roman" w:cs="Times New Roman"/>
          <w:sz w:val="22"/>
        </w:rPr>
        <w:t>exchange rate</w:t>
      </w:r>
      <w:r w:rsidR="001E2284">
        <w:rPr>
          <w:rFonts w:ascii="Times New Roman" w:hAnsi="Times New Roman" w:cs="Times New Roman" w:hint="eastAsia"/>
          <w:sz w:val="22"/>
        </w:rPr>
        <w:t xml:space="preserve"> and income growth</w:t>
      </w:r>
      <w:r w:rsidRPr="00E63B12">
        <w:rPr>
          <w:rFonts w:ascii="Times New Roman" w:hAnsi="Times New Roman" w:cs="Times New Roman"/>
          <w:sz w:val="22"/>
        </w:rPr>
        <w:t>.</w:t>
      </w:r>
    </w:p>
    <w:p w:rsidR="00CF7FC3"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In terms of the prospective role of exchange rates in CJK cooperation in the trade of agricultural products, the experience of Europe in the early period of the Common Agricultural Policy (CAP) offers a useful reference. In early days of the CAP, coordination of inter-country subsidies and transfers required a unit of account of commodity values—which is inextricable from the exchange rates of member countries </w:t>
      </w:r>
      <w:r w:rsidR="00AC2640" w:rsidRPr="00E63B12">
        <w:rPr>
          <w:rFonts w:ascii="Times New Roman" w:hAnsi="Times New Roman" w:cs="Times New Roman"/>
          <w:sz w:val="22"/>
        </w:rPr>
        <w:t>(Josling, 1969; Cramon-Taubadel, 1994).</w:t>
      </w:r>
      <w:r w:rsidR="007B669A" w:rsidRPr="00E63B12">
        <w:rPr>
          <w:rFonts w:ascii="Times New Roman" w:hAnsi="Times New Roman" w:cs="Times New Roman"/>
          <w:sz w:val="22"/>
        </w:rPr>
        <w:t xml:space="preserve"> </w:t>
      </w:r>
      <w:r w:rsidR="00AD72EC" w:rsidRPr="00E63B12">
        <w:rPr>
          <w:rFonts w:ascii="Times New Roman" w:hAnsi="Times New Roman" w:cs="Times New Roman"/>
          <w:sz w:val="22"/>
        </w:rPr>
        <w:t>Exchange rates had not presented any difficulties initially</w:t>
      </w:r>
      <w:r w:rsidR="00534632" w:rsidRPr="00E63B12">
        <w:rPr>
          <w:rFonts w:ascii="Times New Roman" w:hAnsi="Times New Roman" w:cs="Times New Roman"/>
          <w:sz w:val="22"/>
        </w:rPr>
        <w:t>,</w:t>
      </w:r>
      <w:r w:rsidR="00AD72EC" w:rsidRPr="00E63B12">
        <w:rPr>
          <w:rFonts w:ascii="Times New Roman" w:hAnsi="Times New Roman" w:cs="Times New Roman"/>
          <w:sz w:val="22"/>
        </w:rPr>
        <w:t xml:space="preserve"> in the 1960s</w:t>
      </w:r>
      <w:r w:rsidR="00534632" w:rsidRPr="00E63B12">
        <w:rPr>
          <w:rFonts w:ascii="Times New Roman" w:hAnsi="Times New Roman" w:cs="Times New Roman"/>
          <w:sz w:val="22"/>
        </w:rPr>
        <w:t>,</w:t>
      </w:r>
      <w:r w:rsidR="00AD72EC" w:rsidRPr="00E63B12">
        <w:rPr>
          <w:rFonts w:ascii="Times New Roman" w:hAnsi="Times New Roman" w:cs="Times New Roman"/>
          <w:sz w:val="22"/>
        </w:rPr>
        <w:t xml:space="preserve"> as</w:t>
      </w:r>
      <w:r w:rsidR="00534632" w:rsidRPr="00E63B12">
        <w:rPr>
          <w:rFonts w:ascii="Times New Roman" w:hAnsi="Times New Roman" w:cs="Times New Roman"/>
          <w:sz w:val="22"/>
        </w:rPr>
        <w:t xml:space="preserve"> the</w:t>
      </w:r>
      <w:r w:rsidR="00AD72EC" w:rsidRPr="00E63B12">
        <w:rPr>
          <w:rFonts w:ascii="Times New Roman" w:hAnsi="Times New Roman" w:cs="Times New Roman"/>
          <w:sz w:val="22"/>
        </w:rPr>
        <w:t xml:space="preserve"> currenc</w:t>
      </w:r>
      <w:r w:rsidR="00534632" w:rsidRPr="00E63B12">
        <w:rPr>
          <w:rFonts w:ascii="Times New Roman" w:hAnsi="Times New Roman" w:cs="Times New Roman"/>
          <w:sz w:val="22"/>
        </w:rPr>
        <w:t>ies</w:t>
      </w:r>
      <w:r w:rsidRPr="00E63B12">
        <w:rPr>
          <w:rFonts w:ascii="Times New Roman" w:hAnsi="Times New Roman" w:cs="Times New Roman"/>
          <w:sz w:val="22"/>
        </w:rPr>
        <w:t xml:space="preserve"> of the participating countries were securely linked by the fixed exchange rate regime of the Bretton Woods system. The collapse of this system in the early 1970s and the exchange rate instability observed in ensuing decades in European currencies hugely complicated the operation of the CAP.</w:t>
      </w:r>
    </w:p>
    <w:p w:rsidR="00F9397F" w:rsidRPr="00E63B12" w:rsidRDefault="00124272" w:rsidP="00F9397F">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In a strong contrast with the European situation, neither free trade of farm goods nor exchange rate cooperation yet exists </w:t>
      </w:r>
      <w:r w:rsidR="00F17C08" w:rsidRPr="00E63B12">
        <w:rPr>
          <w:rFonts w:ascii="Times New Roman" w:hAnsi="Times New Roman" w:cs="Times New Roman"/>
          <w:sz w:val="22"/>
        </w:rPr>
        <w:t xml:space="preserve">among </w:t>
      </w:r>
      <w:r w:rsidR="00FE0C0F" w:rsidRPr="00E63B12">
        <w:rPr>
          <w:rFonts w:ascii="Times New Roman" w:hAnsi="Times New Roman" w:cs="Times New Roman"/>
          <w:sz w:val="22"/>
        </w:rPr>
        <w:t>CJK</w:t>
      </w:r>
      <w:r w:rsidR="00BB79AC" w:rsidRPr="00E63B12">
        <w:rPr>
          <w:rFonts w:ascii="Times New Roman" w:hAnsi="Times New Roman" w:cs="Times New Roman"/>
          <w:sz w:val="22"/>
        </w:rPr>
        <w:t xml:space="preserve">. </w:t>
      </w:r>
      <w:r w:rsidR="00FE0C0F" w:rsidRPr="00E63B12">
        <w:rPr>
          <w:rFonts w:ascii="Times New Roman" w:hAnsi="Times New Roman" w:cs="Times New Roman"/>
          <w:sz w:val="22"/>
        </w:rPr>
        <w:t>Given that discord about agricultural trade ha</w:t>
      </w:r>
      <w:r w:rsidR="00534632" w:rsidRPr="00E63B12">
        <w:rPr>
          <w:rFonts w:ascii="Times New Roman" w:hAnsi="Times New Roman" w:cs="Times New Roman"/>
          <w:sz w:val="22"/>
        </w:rPr>
        <w:t>s</w:t>
      </w:r>
      <w:r w:rsidR="00FE0C0F" w:rsidRPr="00E63B12">
        <w:rPr>
          <w:rFonts w:ascii="Times New Roman" w:hAnsi="Times New Roman" w:cs="Times New Roman"/>
          <w:sz w:val="22"/>
        </w:rPr>
        <w:t xml:space="preserve"> been </w:t>
      </w:r>
      <w:r w:rsidR="00534632" w:rsidRPr="00E63B12">
        <w:rPr>
          <w:rFonts w:ascii="Times New Roman" w:hAnsi="Times New Roman" w:cs="Times New Roman"/>
          <w:sz w:val="22"/>
        </w:rPr>
        <w:t>a major</w:t>
      </w:r>
      <w:r w:rsidRPr="00E63B12">
        <w:rPr>
          <w:rFonts w:ascii="Times New Roman" w:hAnsi="Times New Roman" w:cs="Times New Roman"/>
          <w:sz w:val="22"/>
        </w:rPr>
        <w:t xml:space="preserve"> block to past attempts at a CJK RTA, progress in this area will likely be a prerequisite to achieving a meaningful RTA between these countries. Successful scaling of the agriculture hurdle will most likely involve trilateral cooperation in terms of price coordination as well as some scheme of cross-border financial transfers similar to the type seen in the early CAP period. The efficient operation of such mechanisms would necessarily involve discussion of how to deal with exchange rate volatility, as a currency-cooperation arrangement that ties trilateral exchange rates together closely is not likely to emerge in the near future. In this paper, we propose the use of a system of exchange rates for the agricultural sector (ERAs) based on market-determined exchange rates adjusted for changes in real effective exchange rates for the agricultural sector (REERAs) </w:t>
      </w:r>
      <w:r w:rsidR="00F250E4" w:rsidRPr="00E63B12">
        <w:rPr>
          <w:rFonts w:ascii="Times New Roman" w:hAnsi="Times New Roman" w:cs="Times New Roman"/>
          <w:sz w:val="22"/>
        </w:rPr>
        <w:t xml:space="preserve">as a means of surmounting the above-delineated issues in the coordination of </w:t>
      </w:r>
      <w:r w:rsidR="00F9397F" w:rsidRPr="00E63B12">
        <w:rPr>
          <w:rFonts w:ascii="Times New Roman" w:hAnsi="Times New Roman" w:cs="Times New Roman"/>
          <w:sz w:val="22"/>
        </w:rPr>
        <w:t>CJK agricultural trade in the future. The use of market</w:t>
      </w:r>
      <w:r w:rsidR="00F250E4" w:rsidRPr="00E63B12">
        <w:rPr>
          <w:rFonts w:ascii="Times New Roman" w:hAnsi="Times New Roman" w:cs="Times New Roman"/>
          <w:sz w:val="22"/>
        </w:rPr>
        <w:t>-</w:t>
      </w:r>
      <w:r w:rsidR="00F9397F" w:rsidRPr="00E63B12">
        <w:rPr>
          <w:rFonts w:ascii="Times New Roman" w:hAnsi="Times New Roman" w:cs="Times New Roman"/>
          <w:sz w:val="22"/>
        </w:rPr>
        <w:t xml:space="preserve">determined exchange rates would lower the likelihood of complications </w:t>
      </w:r>
      <w:r w:rsidR="00F250E4" w:rsidRPr="00E63B12">
        <w:rPr>
          <w:rFonts w:ascii="Times New Roman" w:hAnsi="Times New Roman" w:cs="Times New Roman"/>
          <w:sz w:val="22"/>
        </w:rPr>
        <w:t xml:space="preserve">in </w:t>
      </w:r>
      <w:r w:rsidR="00F9397F" w:rsidRPr="00E63B12">
        <w:rPr>
          <w:rFonts w:ascii="Times New Roman" w:hAnsi="Times New Roman" w:cs="Times New Roman"/>
          <w:sz w:val="22"/>
        </w:rPr>
        <w:t xml:space="preserve">cross-border agricultural coordination </w:t>
      </w:r>
      <w:r w:rsidRPr="00E63B12">
        <w:rPr>
          <w:rFonts w:ascii="Times New Roman" w:hAnsi="Times New Roman" w:cs="Times New Roman"/>
          <w:sz w:val="22"/>
        </w:rPr>
        <w:t>the CAP experienced due to the use of an inflexible unit of accounts. The incorporation of REERAs, which reflects factors affecting an individual country’s competitiveness as well as actual sector-specific trade patterns, reflects the fact that ERAs are adopted as the unit of account to be used for trade in agricultural goods.</w:t>
      </w:r>
    </w:p>
    <w:p w:rsidR="003D1CA7"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The remainder of the paper is organized as follows. Section II describes the potential benefits of lower food costs for Japan and Korea. Section III examines intra-CJK trade patterns in agricultural as well as non-agricultural sectors. Section IV discusses how exchange rate issues have complicated coordination among CAP member countries in the past. In Section V, REERAs are introduced, and how they can be applied to CJK agricultural trade is illustrated. Section VI concludes.</w:t>
      </w:r>
    </w:p>
    <w:p w:rsidR="00C829D4" w:rsidRPr="00E63B12" w:rsidRDefault="00C829D4" w:rsidP="00DD6B7D">
      <w:pPr>
        <w:widowControl/>
        <w:wordWrap/>
        <w:autoSpaceDE/>
        <w:autoSpaceDN/>
        <w:spacing w:line="360" w:lineRule="auto"/>
        <w:ind w:firstLineChars="50" w:firstLine="110"/>
        <w:rPr>
          <w:rFonts w:ascii="Times New Roman" w:hAnsi="Times New Roman" w:cs="Times New Roman"/>
          <w:sz w:val="22"/>
        </w:rPr>
      </w:pPr>
    </w:p>
    <w:p w:rsidR="00204C23" w:rsidRDefault="00204C23" w:rsidP="00DD6B7D">
      <w:pPr>
        <w:widowControl/>
        <w:wordWrap/>
        <w:autoSpaceDE/>
        <w:autoSpaceDN/>
        <w:spacing w:line="360" w:lineRule="auto"/>
        <w:rPr>
          <w:rFonts w:ascii="Times New Roman" w:eastAsia="맑은 고딕" w:hAnsi="Times New Roman" w:cs="Times New Roman"/>
          <w:b/>
          <w:sz w:val="22"/>
        </w:rPr>
      </w:pPr>
    </w:p>
    <w:p w:rsidR="00C829D4" w:rsidRPr="00E63B12" w:rsidRDefault="00124272" w:rsidP="00DD6B7D">
      <w:pPr>
        <w:widowControl/>
        <w:wordWrap/>
        <w:autoSpaceDE/>
        <w:autoSpaceDN/>
        <w:spacing w:line="360" w:lineRule="auto"/>
        <w:rPr>
          <w:rFonts w:ascii="Times New Roman" w:hAnsi="Times New Roman" w:cs="Times New Roman"/>
          <w:b/>
          <w:sz w:val="22"/>
        </w:rPr>
      </w:pPr>
      <w:r w:rsidRPr="00E63B12">
        <w:rPr>
          <w:rFonts w:ascii="Times New Roman" w:hAnsi="Times New Roman" w:cs="Times New Roman"/>
          <w:b/>
          <w:sz w:val="22"/>
        </w:rPr>
        <w:lastRenderedPageBreak/>
        <w:t>II. Expected benefits of lower food costs for Japan and Korea</w:t>
      </w:r>
    </w:p>
    <w:p w:rsidR="001743FE" w:rsidRPr="00E63B12" w:rsidRDefault="00124272" w:rsidP="00F250E4">
      <w:pPr>
        <w:widowControl/>
        <w:wordWrap/>
        <w:autoSpaceDE/>
        <w:autoSpaceDN/>
        <w:spacing w:line="360" w:lineRule="auto"/>
        <w:ind w:firstLine="90"/>
        <w:rPr>
          <w:rFonts w:ascii="Times New Roman" w:hAnsi="Times New Roman" w:cs="Times New Roman"/>
          <w:sz w:val="22"/>
        </w:rPr>
      </w:pPr>
      <w:r w:rsidRPr="00E63B12">
        <w:rPr>
          <w:rFonts w:ascii="Times New Roman" w:hAnsi="Times New Roman" w:cs="Times New Roman"/>
          <w:sz w:val="22"/>
        </w:rPr>
        <w:t>Previous studies that have examined the possibility of a CJK FTA have almost without any exception suggested that China and its agricultural sector would gain in such an arrangement (TJR, 2004; Yoon et al., 2009). Thus, in this section we limit our focus to the other two countries involved, Japan and Korea. We will consider three reasons why enhanced inter-CJK trade in agricultural goods could bring about improvement in welfare. First, it is a widely recognized fact that the cost</w:t>
      </w:r>
      <w:r w:rsidR="00F17C08" w:rsidRPr="00E63B12">
        <w:rPr>
          <w:rFonts w:ascii="Times New Roman" w:hAnsi="Times New Roman" w:cs="Times New Roman"/>
          <w:sz w:val="22"/>
        </w:rPr>
        <w:t>s</w:t>
      </w:r>
      <w:r w:rsidR="00220661" w:rsidRPr="00E63B12">
        <w:rPr>
          <w:rFonts w:ascii="Times New Roman" w:hAnsi="Times New Roman" w:cs="Times New Roman"/>
          <w:sz w:val="22"/>
        </w:rPr>
        <w:t xml:space="preserve"> of many farm goods </w:t>
      </w:r>
      <w:r w:rsidR="00F17C08" w:rsidRPr="00E63B12">
        <w:rPr>
          <w:rFonts w:ascii="Times New Roman" w:hAnsi="Times New Roman" w:cs="Times New Roman"/>
          <w:sz w:val="22"/>
        </w:rPr>
        <w:t>are</w:t>
      </w:r>
      <w:r w:rsidR="004342E6" w:rsidRPr="00E63B12">
        <w:rPr>
          <w:rFonts w:ascii="Times New Roman" w:hAnsi="Times New Roman" w:cs="Times New Roman"/>
          <w:sz w:val="22"/>
        </w:rPr>
        <w:t xml:space="preserve"> </w:t>
      </w:r>
      <w:r w:rsidR="00220661" w:rsidRPr="00E63B12">
        <w:rPr>
          <w:rFonts w:ascii="Times New Roman" w:hAnsi="Times New Roman" w:cs="Times New Roman"/>
          <w:sz w:val="22"/>
        </w:rPr>
        <w:t>high</w:t>
      </w:r>
      <w:r w:rsidR="004342E6" w:rsidRPr="00E63B12">
        <w:rPr>
          <w:rFonts w:ascii="Times New Roman" w:hAnsi="Times New Roman" w:cs="Times New Roman"/>
          <w:sz w:val="22"/>
        </w:rPr>
        <w:t>er</w:t>
      </w:r>
      <w:r w:rsidR="00220661" w:rsidRPr="00E63B12">
        <w:rPr>
          <w:rFonts w:ascii="Times New Roman" w:hAnsi="Times New Roman" w:cs="Times New Roman"/>
          <w:sz w:val="22"/>
        </w:rPr>
        <w:t xml:space="preserve"> in Japan and Korea</w:t>
      </w:r>
      <w:r w:rsidR="0014511B" w:rsidRPr="00E63B12">
        <w:rPr>
          <w:rFonts w:ascii="Times New Roman" w:hAnsi="Times New Roman" w:cs="Times New Roman"/>
          <w:sz w:val="22"/>
        </w:rPr>
        <w:t xml:space="preserve"> </w:t>
      </w:r>
      <w:r w:rsidR="004342E6" w:rsidRPr="00E63B12">
        <w:rPr>
          <w:rFonts w:ascii="Times New Roman" w:hAnsi="Times New Roman" w:cs="Times New Roman"/>
          <w:sz w:val="22"/>
        </w:rPr>
        <w:t>(</w:t>
      </w:r>
      <w:r w:rsidRPr="00E63B12">
        <w:rPr>
          <w:rFonts w:ascii="Times New Roman" w:hAnsi="Times New Roman" w:cs="Times New Roman"/>
          <w:sz w:val="22"/>
        </w:rPr>
        <w:t>JK) than in most other countries but especially compared to China. A typical ranking of prices for most agricultural goods would be Japan, Korea, China, in descending order.</w:t>
      </w:r>
      <w:r w:rsidR="00385232" w:rsidRPr="00E63B12">
        <w:rPr>
          <w:rStyle w:val="a8"/>
          <w:rFonts w:ascii="Times New Roman" w:hAnsi="Times New Roman" w:cs="Times New Roman"/>
          <w:sz w:val="22"/>
        </w:rPr>
        <w:footnoteReference w:id="4"/>
      </w:r>
      <w:r w:rsidR="00220661" w:rsidRPr="00E63B12">
        <w:rPr>
          <w:rFonts w:ascii="Times New Roman" w:hAnsi="Times New Roman" w:cs="Times New Roman"/>
          <w:sz w:val="22"/>
        </w:rPr>
        <w:t xml:space="preserve"> </w:t>
      </w:r>
      <w:r w:rsidR="00ED7663" w:rsidRPr="00E63B12">
        <w:rPr>
          <w:rFonts w:ascii="Times New Roman" w:hAnsi="Times New Roman" w:cs="Times New Roman"/>
          <w:sz w:val="22"/>
        </w:rPr>
        <w:t>Average</w:t>
      </w:r>
      <w:r w:rsidR="00010A55" w:rsidRPr="00E63B12">
        <w:rPr>
          <w:rFonts w:ascii="Times New Roman" w:hAnsi="Times New Roman" w:cs="Times New Roman"/>
          <w:sz w:val="22"/>
        </w:rPr>
        <w:t xml:space="preserve"> agricultural protection levels </w:t>
      </w:r>
      <w:r w:rsidR="00ED7663" w:rsidRPr="00E63B12">
        <w:rPr>
          <w:rFonts w:ascii="Times New Roman" w:hAnsi="Times New Roman" w:cs="Times New Roman"/>
          <w:sz w:val="22"/>
        </w:rPr>
        <w:t xml:space="preserve">measured in terms of </w:t>
      </w:r>
      <w:r w:rsidR="00385232" w:rsidRPr="00E63B12">
        <w:rPr>
          <w:rFonts w:ascii="Times New Roman" w:hAnsi="Times New Roman" w:cs="Times New Roman"/>
          <w:sz w:val="22"/>
        </w:rPr>
        <w:t>the nominal rate of protection (NRP)</w:t>
      </w:r>
      <w:r w:rsidR="004342E6" w:rsidRPr="00E63B12">
        <w:rPr>
          <w:rFonts w:ascii="Times New Roman" w:hAnsi="Times New Roman" w:cs="Times New Roman"/>
          <w:sz w:val="22"/>
        </w:rPr>
        <w:t xml:space="preserve"> are high in JK—the NRP </w:t>
      </w:r>
      <w:r w:rsidR="00385232" w:rsidRPr="00E63B12">
        <w:rPr>
          <w:rFonts w:ascii="Times New Roman" w:hAnsi="Times New Roman" w:cs="Times New Roman"/>
          <w:sz w:val="22"/>
        </w:rPr>
        <w:t xml:space="preserve">measures the difference between domestic and international prices (Honma, 2011). </w:t>
      </w:r>
      <w:r w:rsidR="00010A55" w:rsidRPr="00E63B12">
        <w:rPr>
          <w:rFonts w:ascii="Times New Roman" w:hAnsi="Times New Roman" w:cs="Times New Roman"/>
          <w:sz w:val="22"/>
        </w:rPr>
        <w:t xml:space="preserve">Given such a situation, it does not take much imagination </w:t>
      </w:r>
      <w:r w:rsidR="004342E6" w:rsidRPr="00E63B12">
        <w:rPr>
          <w:rFonts w:ascii="Times New Roman" w:hAnsi="Times New Roman" w:cs="Times New Roman"/>
          <w:sz w:val="22"/>
        </w:rPr>
        <w:t xml:space="preserve">to </w:t>
      </w:r>
      <w:r w:rsidRPr="00E63B12">
        <w:rPr>
          <w:rFonts w:ascii="Times New Roman" w:hAnsi="Times New Roman" w:cs="Times New Roman"/>
          <w:sz w:val="22"/>
        </w:rPr>
        <w:t>recognize that lowering protection levels in JK and allowing freer trade in farm goods within CJK would have a moderating effect on domestic food prices in the two high-income countries.</w:t>
      </w:r>
    </w:p>
    <w:p w:rsidR="002E7827" w:rsidRPr="00E63B12" w:rsidRDefault="00124272" w:rsidP="00903819">
      <w:pPr>
        <w:widowControl/>
        <w:wordWrap/>
        <w:autoSpaceDE/>
        <w:autoSpaceDN/>
        <w:spacing w:line="360" w:lineRule="auto"/>
        <w:ind w:firstLine="90"/>
        <w:rPr>
          <w:rFonts w:ascii="Times New Roman" w:hAnsi="Times New Roman" w:cs="Times New Roman"/>
          <w:sz w:val="22"/>
        </w:rPr>
      </w:pPr>
      <w:r w:rsidRPr="00E63B12">
        <w:rPr>
          <w:rFonts w:ascii="Times New Roman" w:hAnsi="Times New Roman" w:cs="Times New Roman"/>
          <w:sz w:val="22"/>
        </w:rPr>
        <w:t xml:space="preserve">The second reason is that consumers in JK appear to spend a disproportionately high share of their income on food, as can be seen in the international comparison of household spending on food in &lt;Table 1&gt;. Japanese consumers in particular spend a higher proportion of their budget on food compared to their counterparts in other high-income countries. For example, an average Japanese household spends about the same overall amount per year (close to USD 23,000) on goods and services as those in Germany and Sweden. However, where food spending is concerned, German and Swedish households respectively spend approximately USD 900 and USD 550 less on food than their Japanese counterparts. </w:t>
      </w:r>
      <w:r w:rsidR="00F17C08" w:rsidRPr="00E63B12">
        <w:rPr>
          <w:rFonts w:ascii="Times New Roman" w:hAnsi="Times New Roman" w:cs="Times New Roman"/>
          <w:sz w:val="22"/>
        </w:rPr>
        <w:t>In general</w:t>
      </w:r>
      <w:r w:rsidR="00927828" w:rsidRPr="00E63B12">
        <w:rPr>
          <w:rFonts w:ascii="Times New Roman" w:hAnsi="Times New Roman" w:cs="Times New Roman"/>
          <w:sz w:val="22"/>
        </w:rPr>
        <w:t xml:space="preserve">, economies that rely </w:t>
      </w:r>
      <w:r w:rsidR="004F1FAD" w:rsidRPr="00E63B12">
        <w:rPr>
          <w:rFonts w:ascii="Times New Roman" w:hAnsi="Times New Roman" w:cs="Times New Roman"/>
          <w:sz w:val="22"/>
        </w:rPr>
        <w:t xml:space="preserve">more </w:t>
      </w:r>
      <w:r w:rsidR="00927828" w:rsidRPr="00E63B12">
        <w:rPr>
          <w:rFonts w:ascii="Times New Roman" w:hAnsi="Times New Roman" w:cs="Times New Roman"/>
          <w:sz w:val="22"/>
        </w:rPr>
        <w:t>on food</w:t>
      </w:r>
      <w:r w:rsidR="004F1FAD" w:rsidRPr="00E63B12">
        <w:rPr>
          <w:rFonts w:ascii="Times New Roman" w:hAnsi="Times New Roman" w:cs="Times New Roman"/>
          <w:sz w:val="22"/>
        </w:rPr>
        <w:t xml:space="preserve"> or </w:t>
      </w:r>
      <w:r w:rsidR="00927828" w:rsidRPr="00E63B12">
        <w:rPr>
          <w:rFonts w:ascii="Times New Roman" w:hAnsi="Times New Roman" w:cs="Times New Roman"/>
          <w:sz w:val="22"/>
        </w:rPr>
        <w:t xml:space="preserve">agricultural imports tend to spend less on food </w:t>
      </w:r>
      <w:r w:rsidR="004F1FAD" w:rsidRPr="00E63B12">
        <w:rPr>
          <w:rFonts w:ascii="Times New Roman" w:hAnsi="Times New Roman" w:cs="Times New Roman"/>
          <w:sz w:val="22"/>
        </w:rPr>
        <w:t xml:space="preserve">than </w:t>
      </w:r>
      <w:r w:rsidR="0088711E" w:rsidRPr="00E63B12">
        <w:rPr>
          <w:rFonts w:ascii="Times New Roman" w:hAnsi="Times New Roman" w:cs="Times New Roman"/>
          <w:sz w:val="22"/>
        </w:rPr>
        <w:t>similar</w:t>
      </w:r>
      <w:r w:rsidR="004F1FAD" w:rsidRPr="00E63B12">
        <w:rPr>
          <w:rFonts w:ascii="Times New Roman" w:hAnsi="Times New Roman" w:cs="Times New Roman"/>
          <w:sz w:val="22"/>
        </w:rPr>
        <w:t>-</w:t>
      </w:r>
      <w:r w:rsidR="0088711E" w:rsidRPr="00E63B12">
        <w:rPr>
          <w:rFonts w:ascii="Times New Roman" w:hAnsi="Times New Roman" w:cs="Times New Roman"/>
          <w:sz w:val="22"/>
        </w:rPr>
        <w:t xml:space="preserve">income </w:t>
      </w:r>
      <w:r w:rsidRPr="00E63B12">
        <w:rPr>
          <w:rFonts w:ascii="Times New Roman" w:hAnsi="Times New Roman" w:cs="Times New Roman"/>
          <w:sz w:val="22"/>
        </w:rPr>
        <w:t xml:space="preserve">countries. The last column of &lt;Table 1&gt; demonstrates this general pattern (note the exception of the US). For example, in the high-income group, consumers in both Singapore and Hong Kong, which do not have any indigenous agriculture and thus rely almost completely on agricultural imports spend proportionately far less on food than consumers in the East Asian high-income countries of Japan and Korea. </w:t>
      </w:r>
      <w:r w:rsidR="009510D1">
        <w:rPr>
          <w:rFonts w:ascii="Times New Roman" w:eastAsia="맑은 고딕" w:hAnsi="Times New Roman" w:cs="Times New Roman" w:hint="eastAsia"/>
          <w:sz w:val="22"/>
        </w:rPr>
        <w:t xml:space="preserve">Such a pattern does not seem limited to high income countries. </w:t>
      </w:r>
      <w:r w:rsidRPr="00E63B12">
        <w:rPr>
          <w:rFonts w:ascii="Times New Roman" w:hAnsi="Times New Roman" w:cs="Times New Roman"/>
          <w:sz w:val="22"/>
        </w:rPr>
        <w:t>Of the Association of Southeast Asian Nations countries</w:t>
      </w:r>
      <w:r w:rsidR="00C019C1">
        <w:rPr>
          <w:rFonts w:ascii="Times New Roman" w:eastAsia="맑은 고딕" w:hAnsi="Times New Roman" w:cs="Times New Roman" w:hint="eastAsia"/>
          <w:sz w:val="22"/>
        </w:rPr>
        <w:t xml:space="preserve"> (ASEAN)</w:t>
      </w:r>
      <w:r w:rsidRPr="00E63B12">
        <w:rPr>
          <w:rFonts w:ascii="Times New Roman" w:hAnsi="Times New Roman" w:cs="Times New Roman"/>
          <w:sz w:val="22"/>
        </w:rPr>
        <w:t xml:space="preserve">, Malaysia, whose level of import of agricultural goods is the second-highest (next to Singapore) among ASEAN </w:t>
      </w:r>
      <w:r w:rsidR="00C019C1">
        <w:rPr>
          <w:rFonts w:ascii="Times New Roman" w:eastAsia="맑은 고딕" w:hAnsi="Times New Roman" w:cs="Times New Roman" w:hint="eastAsia"/>
          <w:sz w:val="22"/>
        </w:rPr>
        <w:t>member</w:t>
      </w:r>
      <w:r w:rsidRPr="00E63B12">
        <w:rPr>
          <w:rFonts w:ascii="Times New Roman" w:hAnsi="Times New Roman" w:cs="Times New Roman"/>
          <w:sz w:val="22"/>
        </w:rPr>
        <w:t xml:space="preserve">s, has a remarkably low share of spending dedicated to food for a middle-income nation </w:t>
      </w:r>
      <w:r w:rsidR="007E6FBF" w:rsidRPr="00E63B12">
        <w:rPr>
          <w:rFonts w:ascii="Times New Roman" w:hAnsi="Times New Roman" w:cs="Times New Roman"/>
          <w:sz w:val="22"/>
        </w:rPr>
        <w:t xml:space="preserve">(even lower than </w:t>
      </w:r>
      <w:r w:rsidR="00CC5453" w:rsidRPr="00E63B12">
        <w:rPr>
          <w:rFonts w:ascii="Times New Roman" w:hAnsi="Times New Roman" w:cs="Times New Roman"/>
          <w:sz w:val="22"/>
        </w:rPr>
        <w:t xml:space="preserve">the high-income nations of </w:t>
      </w:r>
      <w:r w:rsidR="007E6FBF" w:rsidRPr="00E63B12">
        <w:rPr>
          <w:rFonts w:ascii="Times New Roman" w:hAnsi="Times New Roman" w:cs="Times New Roman"/>
          <w:sz w:val="22"/>
        </w:rPr>
        <w:t>Japan and Korea).</w:t>
      </w:r>
    </w:p>
    <w:p w:rsidR="002E7827" w:rsidRPr="00E63B12" w:rsidRDefault="002E7827" w:rsidP="001743FE">
      <w:pPr>
        <w:widowControl/>
        <w:wordWrap/>
        <w:autoSpaceDE/>
        <w:autoSpaceDN/>
        <w:spacing w:line="360" w:lineRule="auto"/>
        <w:rPr>
          <w:rFonts w:ascii="Times New Roman" w:hAnsi="Times New Roman" w:cs="Times New Roman"/>
          <w:sz w:val="22"/>
        </w:rPr>
      </w:pPr>
    </w:p>
    <w:p w:rsidR="002E7827" w:rsidRPr="00E63B12" w:rsidRDefault="002E7827" w:rsidP="001743FE">
      <w:pPr>
        <w:widowControl/>
        <w:wordWrap/>
        <w:autoSpaceDE/>
        <w:autoSpaceDN/>
        <w:spacing w:line="360" w:lineRule="auto"/>
        <w:rPr>
          <w:rFonts w:ascii="Times New Roman" w:hAnsi="Times New Roman" w:cs="Times New Roman"/>
          <w:sz w:val="22"/>
        </w:rPr>
      </w:pPr>
      <w:r w:rsidRPr="00E63B12">
        <w:rPr>
          <w:rFonts w:ascii="Times New Roman" w:hAnsi="Times New Roman" w:cs="Times New Roman"/>
          <w:sz w:val="22"/>
        </w:rPr>
        <w:t>Table 1 here</w:t>
      </w:r>
    </w:p>
    <w:p w:rsidR="006E0148" w:rsidRPr="00E63B12" w:rsidRDefault="00124272" w:rsidP="001743FE">
      <w:pPr>
        <w:widowControl/>
        <w:wordWrap/>
        <w:autoSpaceDE/>
        <w:autoSpaceDN/>
        <w:spacing w:line="360" w:lineRule="auto"/>
        <w:rPr>
          <w:rFonts w:ascii="Times New Roman" w:hAnsi="Times New Roman" w:cs="Times New Roman"/>
          <w:sz w:val="22"/>
        </w:rPr>
      </w:pPr>
      <w:r w:rsidRPr="00E63B12">
        <w:rPr>
          <w:rFonts w:ascii="Times New Roman" w:hAnsi="Times New Roman" w:cs="Times New Roman"/>
          <w:sz w:val="22"/>
        </w:rPr>
        <w:lastRenderedPageBreak/>
        <w:t xml:space="preserve"> </w:t>
      </w:r>
    </w:p>
    <w:p w:rsidR="00890F92" w:rsidRPr="00E63B12" w:rsidRDefault="00124272" w:rsidP="009510D1">
      <w:pPr>
        <w:widowControl/>
        <w:wordWrap/>
        <w:autoSpaceDE/>
        <w:autoSpaceDN/>
        <w:spacing w:line="360" w:lineRule="auto"/>
        <w:rPr>
          <w:rFonts w:ascii="Times New Roman" w:hAnsi="Times New Roman" w:cs="Times New Roman"/>
          <w:sz w:val="22"/>
        </w:rPr>
      </w:pPr>
      <w:r w:rsidRPr="00E63B12">
        <w:rPr>
          <w:rFonts w:ascii="Times New Roman" w:hAnsi="Times New Roman" w:cs="Times New Roman"/>
          <w:sz w:val="22"/>
        </w:rPr>
        <w:t>Third, the issue of food prices has become increasingly significant in JK for two related reasons: aging populations and growing income inequality. Rapid aging (along with the problem of two-tiered employment, with regular vs. non-regular workers in the labor market) has contributed to rising income inequality in Japan (Jones, 2007). The Korean population is also rapidly aging. This trend has been accompanied by a noticeable rise in poverty rates among the senior population.</w:t>
      </w:r>
      <w:r w:rsidR="00662384" w:rsidRPr="00E63B12">
        <w:rPr>
          <w:rStyle w:val="a8"/>
          <w:rFonts w:ascii="Times New Roman" w:hAnsi="Times New Roman" w:cs="Times New Roman"/>
          <w:sz w:val="22"/>
        </w:rPr>
        <w:footnoteReference w:id="5"/>
      </w:r>
      <w:r w:rsidR="00F77345" w:rsidRPr="00E63B12">
        <w:rPr>
          <w:rFonts w:ascii="Times New Roman" w:hAnsi="Times New Roman" w:cs="Times New Roman"/>
          <w:sz w:val="22"/>
        </w:rPr>
        <w:t xml:space="preserve"> For th</w:t>
      </w:r>
      <w:r w:rsidR="00F41D5E" w:rsidRPr="00E63B12">
        <w:rPr>
          <w:rFonts w:ascii="Times New Roman" w:hAnsi="Times New Roman" w:cs="Times New Roman"/>
          <w:sz w:val="22"/>
        </w:rPr>
        <w:t>e low</w:t>
      </w:r>
      <w:r w:rsidR="00ED1418" w:rsidRPr="00E63B12">
        <w:rPr>
          <w:rFonts w:ascii="Times New Roman" w:hAnsi="Times New Roman" w:cs="Times New Roman"/>
          <w:sz w:val="22"/>
        </w:rPr>
        <w:t>-</w:t>
      </w:r>
      <w:r w:rsidR="00F41D5E" w:rsidRPr="00E63B12">
        <w:rPr>
          <w:rFonts w:ascii="Times New Roman" w:hAnsi="Times New Roman" w:cs="Times New Roman"/>
          <w:sz w:val="22"/>
        </w:rPr>
        <w:t xml:space="preserve">income </w:t>
      </w:r>
      <w:r w:rsidR="00F77345" w:rsidRPr="00E63B12">
        <w:rPr>
          <w:rFonts w:ascii="Times New Roman" w:hAnsi="Times New Roman" w:cs="Times New Roman"/>
          <w:sz w:val="22"/>
        </w:rPr>
        <w:t xml:space="preserve">group, paying </w:t>
      </w:r>
      <w:r w:rsidR="008A04AE" w:rsidRPr="00E63B12">
        <w:rPr>
          <w:rFonts w:ascii="Times New Roman" w:hAnsi="Times New Roman" w:cs="Times New Roman"/>
          <w:sz w:val="22"/>
        </w:rPr>
        <w:t xml:space="preserve">for </w:t>
      </w:r>
      <w:r w:rsidR="00F77345" w:rsidRPr="00E63B12">
        <w:rPr>
          <w:rFonts w:ascii="Times New Roman" w:hAnsi="Times New Roman" w:cs="Times New Roman"/>
          <w:sz w:val="22"/>
        </w:rPr>
        <w:t xml:space="preserve">food takes up </w:t>
      </w:r>
      <w:r w:rsidR="00ED1418" w:rsidRPr="00E63B12">
        <w:rPr>
          <w:rFonts w:ascii="Times New Roman" w:hAnsi="Times New Roman" w:cs="Times New Roman"/>
          <w:sz w:val="22"/>
        </w:rPr>
        <w:t xml:space="preserve">a </w:t>
      </w:r>
      <w:r w:rsidR="00F77345" w:rsidRPr="00E63B12">
        <w:rPr>
          <w:rFonts w:ascii="Times New Roman" w:hAnsi="Times New Roman" w:cs="Times New Roman"/>
          <w:sz w:val="22"/>
        </w:rPr>
        <w:t>bigger share of their limited budget</w:t>
      </w:r>
      <w:r w:rsidR="00ED1418" w:rsidRPr="00E63B12">
        <w:rPr>
          <w:rFonts w:ascii="Times New Roman" w:hAnsi="Times New Roman" w:cs="Times New Roman"/>
          <w:sz w:val="22"/>
        </w:rPr>
        <w:t>;</w:t>
      </w:r>
      <w:r w:rsidR="00F77345" w:rsidRPr="00E63B12">
        <w:rPr>
          <w:rFonts w:ascii="Times New Roman" w:hAnsi="Times New Roman" w:cs="Times New Roman"/>
          <w:sz w:val="22"/>
        </w:rPr>
        <w:t xml:space="preserve"> or</w:t>
      </w:r>
      <w:r w:rsidR="00ED1418" w:rsidRPr="00E63B12">
        <w:rPr>
          <w:rFonts w:ascii="Times New Roman" w:hAnsi="Times New Roman" w:cs="Times New Roman"/>
          <w:sz w:val="22"/>
        </w:rPr>
        <w:t>,</w:t>
      </w:r>
      <w:r w:rsidRPr="00E63B12">
        <w:rPr>
          <w:rFonts w:ascii="Times New Roman" w:hAnsi="Times New Roman" w:cs="Times New Roman"/>
          <w:sz w:val="22"/>
        </w:rPr>
        <w:t xml:space="preserve"> equivalently, their Engel’s coefficients tend to rise. Rise in household income inequality in JK has put the issue of costs of living for different income groups at the forefront of policy deliberations.</w:t>
      </w:r>
      <w:r w:rsidR="005B370C" w:rsidRPr="00E63B12">
        <w:rPr>
          <w:rStyle w:val="a8"/>
          <w:rFonts w:ascii="Times New Roman" w:hAnsi="Times New Roman" w:cs="Times New Roman"/>
          <w:sz w:val="22"/>
        </w:rPr>
        <w:footnoteReference w:id="6"/>
      </w:r>
      <w:r w:rsidR="00F77345" w:rsidRPr="00E63B12">
        <w:rPr>
          <w:rFonts w:ascii="Times New Roman" w:hAnsi="Times New Roman" w:cs="Times New Roman"/>
          <w:sz w:val="22"/>
        </w:rPr>
        <w:t xml:space="preserve"> </w:t>
      </w:r>
      <w:r w:rsidR="00A02173" w:rsidRPr="00E63B12">
        <w:rPr>
          <w:rFonts w:ascii="Times New Roman" w:hAnsi="Times New Roman" w:cs="Times New Roman"/>
          <w:sz w:val="22"/>
        </w:rPr>
        <w:t xml:space="preserve">Urakawa and Oshio (2010) </w:t>
      </w:r>
      <w:r w:rsidR="00076A34" w:rsidRPr="00E63B12">
        <w:rPr>
          <w:rFonts w:ascii="Times New Roman" w:hAnsi="Times New Roman" w:cs="Times New Roman"/>
          <w:sz w:val="22"/>
        </w:rPr>
        <w:t>motivate their study on commodity tax reform in Japan and Korea as follows</w:t>
      </w:r>
      <w:r w:rsidR="00ED1418" w:rsidRPr="00E63B12">
        <w:rPr>
          <w:rFonts w:ascii="Times New Roman" w:hAnsi="Times New Roman" w:cs="Times New Roman"/>
          <w:sz w:val="22"/>
        </w:rPr>
        <w:t>:</w:t>
      </w:r>
      <w:r w:rsidR="00A02173" w:rsidRPr="00E63B12">
        <w:rPr>
          <w:rFonts w:ascii="Times New Roman" w:hAnsi="Times New Roman" w:cs="Times New Roman"/>
          <w:sz w:val="22"/>
        </w:rPr>
        <w:t xml:space="preserve"> “… there is a possibility that a V</w:t>
      </w:r>
      <w:r w:rsidR="001942F6" w:rsidRPr="00E63B12">
        <w:rPr>
          <w:rFonts w:ascii="Times New Roman" w:hAnsi="Times New Roman" w:cs="Times New Roman"/>
          <w:sz w:val="22"/>
        </w:rPr>
        <w:t xml:space="preserve">alue </w:t>
      </w:r>
      <w:r w:rsidR="00A02173" w:rsidRPr="00E63B12">
        <w:rPr>
          <w:rFonts w:ascii="Times New Roman" w:hAnsi="Times New Roman" w:cs="Times New Roman"/>
          <w:sz w:val="22"/>
        </w:rPr>
        <w:t>A</w:t>
      </w:r>
      <w:r w:rsidRPr="00E63B12">
        <w:rPr>
          <w:rFonts w:ascii="Times New Roman" w:hAnsi="Times New Roman" w:cs="Times New Roman"/>
          <w:sz w:val="22"/>
        </w:rPr>
        <w:t>dded Tax (VAT) increase will be considered as a plausible policy option in both countries, because demographic pressures due to population aging will continue to put pressure on government spending over the coming decades” (p. 580). They examine the impact of the marginal costs of taxing major commodity groups (e.g., food, education, transportation, etc), seeking to identify a good with a higher (lower) marginal cost of tax, whose tax rate should be lowered (raised) to improve welfare. One of their findings is “… revenue-neutral marginal tax</w:t>
      </w:r>
      <w:r w:rsidR="00ED1418" w:rsidRPr="00E63B12">
        <w:rPr>
          <w:rFonts w:ascii="Times New Roman" w:hAnsi="Times New Roman" w:cs="Times New Roman"/>
          <w:sz w:val="22"/>
        </w:rPr>
        <w:t xml:space="preserve"> reforms incorporating a reduced tax </w:t>
      </w:r>
      <w:r w:rsidR="002510B6" w:rsidRPr="00E63B12">
        <w:rPr>
          <w:rFonts w:ascii="Times New Roman" w:hAnsi="Times New Roman" w:cs="Times New Roman"/>
          <w:sz w:val="22"/>
        </w:rPr>
        <w:t xml:space="preserve">on food &amp; beverages are more likely to face an efficiency-equity tradeoff in Korea than Japan. This reflects more uneven spending on non-necessities across income classes in Korea, causing more income redistribution through tax rate changes.” (p. </w:t>
      </w:r>
      <w:r w:rsidR="001E42D7" w:rsidRPr="00E63B12">
        <w:rPr>
          <w:rFonts w:ascii="Times New Roman" w:hAnsi="Times New Roman" w:cs="Times New Roman"/>
          <w:sz w:val="22"/>
        </w:rPr>
        <w:t>592</w:t>
      </w:r>
      <w:r w:rsidR="002510B6" w:rsidRPr="00E63B12">
        <w:rPr>
          <w:rFonts w:ascii="Times New Roman" w:hAnsi="Times New Roman" w:cs="Times New Roman"/>
          <w:sz w:val="22"/>
        </w:rPr>
        <w:t>).</w:t>
      </w:r>
    </w:p>
    <w:p w:rsidR="004B4EE0" w:rsidRPr="00E63B12" w:rsidRDefault="00DD6B7D" w:rsidP="00DD6B7D">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A</w:t>
      </w:r>
      <w:r w:rsidR="00124272" w:rsidRPr="00E63B12">
        <w:rPr>
          <w:rFonts w:ascii="Times New Roman" w:hAnsi="Times New Roman" w:cs="Times New Roman"/>
          <w:sz w:val="22"/>
        </w:rPr>
        <w:t xml:space="preserve">n alternative way to reduce food costs, as opposed to lowering VAT, would be lowering NPRs on key food items. This would not be a clear-cut Pareto improvement, as it implies some negative income consequences for some farm sectors. However, it should be possible to design a commensurate direct income subsidy scheme for the affected farmers. Either option might mean the same amount of financial resources, but NPR reduction would involve less potentially distorting effects on household choices. This would also have the sanguine effect of lowering the proportion of consumer-financed (versus taxpayer-financed) agricultural support in JK, which are currently quite high when compared </w:t>
      </w:r>
      <w:r w:rsidR="00124272" w:rsidRPr="00E63B12">
        <w:rPr>
          <w:rFonts w:ascii="Times New Roman" w:hAnsi="Times New Roman" w:cs="Times New Roman"/>
          <w:sz w:val="22"/>
        </w:rPr>
        <w:lastRenderedPageBreak/>
        <w:t>to those in other OECD countries (OECD, 2010).</w:t>
      </w:r>
      <w:r w:rsidR="002E4FC9" w:rsidRPr="00E63B12">
        <w:rPr>
          <w:rStyle w:val="a8"/>
          <w:rFonts w:ascii="Times New Roman" w:hAnsi="Times New Roman" w:cs="Times New Roman"/>
          <w:sz w:val="22"/>
        </w:rPr>
        <w:footnoteReference w:id="7"/>
      </w:r>
      <w:r w:rsidR="004B4EE0" w:rsidRPr="00E63B12">
        <w:rPr>
          <w:rFonts w:ascii="Times New Roman" w:hAnsi="Times New Roman" w:cs="Times New Roman"/>
          <w:sz w:val="22"/>
        </w:rPr>
        <w:t xml:space="preserve"> In short, </w:t>
      </w:r>
      <w:r w:rsidR="0019515C" w:rsidRPr="00E63B12">
        <w:rPr>
          <w:rFonts w:ascii="Times New Roman" w:hAnsi="Times New Roman" w:cs="Times New Roman"/>
          <w:sz w:val="22"/>
        </w:rPr>
        <w:t xml:space="preserve">the examinations in </w:t>
      </w:r>
      <w:r w:rsidR="004B4EE0" w:rsidRPr="00E63B12">
        <w:rPr>
          <w:rFonts w:ascii="Times New Roman" w:hAnsi="Times New Roman" w:cs="Times New Roman"/>
          <w:sz w:val="22"/>
        </w:rPr>
        <w:t xml:space="preserve">this section point to the possibility that increased trade in agricultural goods would bring about welfare improvements to </w:t>
      </w:r>
      <w:r w:rsidR="0019515C" w:rsidRPr="00E63B12">
        <w:rPr>
          <w:rFonts w:ascii="Times New Roman" w:hAnsi="Times New Roman" w:cs="Times New Roman"/>
          <w:sz w:val="22"/>
        </w:rPr>
        <w:t xml:space="preserve">a </w:t>
      </w:r>
      <w:r w:rsidR="004B4EE0" w:rsidRPr="00E63B12">
        <w:rPr>
          <w:rFonts w:ascii="Times New Roman" w:hAnsi="Times New Roman" w:cs="Times New Roman"/>
          <w:sz w:val="22"/>
        </w:rPr>
        <w:t>large number of households</w:t>
      </w:r>
      <w:r w:rsidR="00124272" w:rsidRPr="00E63B12">
        <w:rPr>
          <w:rFonts w:ascii="Times New Roman" w:hAnsi="Times New Roman" w:cs="Times New Roman"/>
          <w:sz w:val="22"/>
        </w:rPr>
        <w:t xml:space="preserve"> in both Japan and Korea.</w:t>
      </w:r>
    </w:p>
    <w:p w:rsidR="004B4EE0" w:rsidRPr="00E63B12" w:rsidRDefault="004B4EE0" w:rsidP="00DD6B7D">
      <w:pPr>
        <w:spacing w:line="360" w:lineRule="auto"/>
        <w:rPr>
          <w:rFonts w:ascii="Times New Roman" w:hAnsi="Times New Roman" w:cs="Times New Roman"/>
          <w:sz w:val="22"/>
        </w:rPr>
      </w:pPr>
    </w:p>
    <w:p w:rsidR="00720AC5" w:rsidRDefault="00124272">
      <w:pPr>
        <w:widowControl/>
        <w:wordWrap/>
        <w:autoSpaceDE/>
        <w:autoSpaceDN/>
        <w:spacing w:line="360" w:lineRule="auto"/>
        <w:rPr>
          <w:rFonts w:ascii="Times New Roman" w:hAnsi="Times New Roman" w:cs="Times New Roman"/>
          <w:b/>
          <w:sz w:val="22"/>
        </w:rPr>
      </w:pPr>
      <w:r w:rsidRPr="00E63B12">
        <w:rPr>
          <w:rFonts w:ascii="Times New Roman" w:hAnsi="Times New Roman" w:cs="Times New Roman"/>
          <w:b/>
          <w:sz w:val="22"/>
        </w:rPr>
        <w:t>III. Intra-CJK trade patterns in the agriculture and manufacturing sectors</w:t>
      </w:r>
    </w:p>
    <w:p w:rsidR="004B4EE0" w:rsidRPr="00E63B12" w:rsidRDefault="00124272" w:rsidP="00DD6B7D">
      <w:pPr>
        <w:spacing w:line="360" w:lineRule="auto"/>
        <w:ind w:firstLineChars="50" w:firstLine="110"/>
        <w:outlineLvl w:val="0"/>
        <w:rPr>
          <w:rFonts w:ascii="Times New Roman" w:hAnsi="Times New Roman" w:cs="Times New Roman"/>
          <w:sz w:val="22"/>
        </w:rPr>
      </w:pPr>
      <w:r w:rsidRPr="00E63B12">
        <w:rPr>
          <w:rFonts w:ascii="Times New Roman" w:hAnsi="Times New Roman" w:cs="Times New Roman"/>
          <w:sz w:val="22"/>
        </w:rPr>
        <w:t>We examine intra-CJK trade patterns of the agriculture and manufacturing sectors, whose figures for selected years are shown in &lt;Table 2&gt;. Contrasts in the trends for regional exports in agriculture (SITC 0) and manufacturing (SITC 5–8) are quite striking. For China, agricultural exports to JK grew 80% and manufacturing exports over 300% between 2000 and 2010. The ratio between these Chinese exports of agricultural and manufactured commodities grew from 1:6.74 in 2000 to 1:15.2 in 2010. For Korea, the divergence in the two sectors’ export performance over the same period is even starker; the ratio rose from 1:18.3 in 2000 to 1:65.4 in 2010. As agricultural exports grew a mere 17.8%, manufacturing exports surged 320% in the same period. Similar patterns also can be seen for Japan. Shares of agricultural exports out of CJK total exports shown for 2010 are notably smaller compared to the value-added shares of GDP accounted for by the agriculture sector.</w:t>
      </w:r>
    </w:p>
    <w:p w:rsidR="002E7827" w:rsidRPr="00E63B12" w:rsidRDefault="002E7827" w:rsidP="00DD6B7D">
      <w:pPr>
        <w:spacing w:line="360" w:lineRule="auto"/>
        <w:ind w:firstLineChars="50" w:firstLine="110"/>
        <w:outlineLvl w:val="0"/>
        <w:rPr>
          <w:rFonts w:ascii="Times New Roman" w:hAnsi="Times New Roman" w:cs="Times New Roman"/>
          <w:sz w:val="22"/>
        </w:rPr>
      </w:pPr>
    </w:p>
    <w:p w:rsidR="00720AC5" w:rsidRDefault="00124272">
      <w:pPr>
        <w:spacing w:line="360" w:lineRule="auto"/>
        <w:outlineLvl w:val="0"/>
        <w:rPr>
          <w:rFonts w:ascii="Times New Roman" w:hAnsi="Times New Roman" w:cs="Times New Roman"/>
          <w:sz w:val="22"/>
        </w:rPr>
      </w:pPr>
      <w:r w:rsidRPr="00E63B12">
        <w:rPr>
          <w:rFonts w:ascii="Times New Roman" w:hAnsi="Times New Roman" w:cs="Times New Roman"/>
          <w:sz w:val="22"/>
        </w:rPr>
        <w:t>Table 2 and Figure 1 here</w:t>
      </w:r>
    </w:p>
    <w:p w:rsidR="002E7827" w:rsidRPr="00E63B12" w:rsidRDefault="002E7827" w:rsidP="00DD6B7D">
      <w:pPr>
        <w:spacing w:line="360" w:lineRule="auto"/>
        <w:ind w:firstLineChars="50" w:firstLine="110"/>
        <w:outlineLvl w:val="0"/>
        <w:rPr>
          <w:rFonts w:ascii="Times New Roman" w:hAnsi="Times New Roman" w:cs="Times New Roman"/>
          <w:sz w:val="22"/>
        </w:rPr>
      </w:pPr>
    </w:p>
    <w:p w:rsidR="004B4EE0" w:rsidRPr="003B1438" w:rsidRDefault="00877084" w:rsidP="00DD6B7D">
      <w:pPr>
        <w:spacing w:line="360" w:lineRule="auto"/>
        <w:ind w:firstLineChars="50" w:firstLine="110"/>
        <w:outlineLvl w:val="0"/>
        <w:rPr>
          <w:rFonts w:ascii="Times New Roman" w:hAnsi="Times New Roman" w:cs="Times New Roman"/>
          <w:sz w:val="22"/>
        </w:rPr>
      </w:pPr>
      <w:r w:rsidRPr="00360812">
        <w:rPr>
          <w:rFonts w:ascii="Times New Roman" w:hAnsi="Times New Roman" w:cs="Times New Roman"/>
          <w:sz w:val="22"/>
        </w:rPr>
        <w:t>The annual growth rates of the manufacturing and agricultural exports of</w:t>
      </w:r>
      <w:r w:rsidRPr="003B1438">
        <w:rPr>
          <w:rFonts w:ascii="Times New Roman" w:hAnsi="Times New Roman" w:cs="Times New Roman"/>
          <w:sz w:val="22"/>
        </w:rPr>
        <w:t xml:space="preserve"> each CJK country </w:t>
      </w:r>
      <w:r w:rsidR="009661BC" w:rsidRPr="003B1438">
        <w:rPr>
          <w:rFonts w:ascii="Times New Roman" w:hAnsi="Times New Roman" w:cs="Times New Roman"/>
          <w:sz w:val="22"/>
        </w:rPr>
        <w:t>are compared</w:t>
      </w:r>
      <w:r w:rsidRPr="003B1438">
        <w:rPr>
          <w:rFonts w:ascii="Times New Roman" w:hAnsi="Times New Roman" w:cs="Times New Roman"/>
          <w:sz w:val="22"/>
        </w:rPr>
        <w:t xml:space="preserve"> in &lt;Figure 1&gt;. For the manufacturing sector, patterns in export growth rates among CJK are closely synchronized and show no discernible differences; contractions occurred in 1998 and 2009, both associated with major regional or global economic crises, with one additional dip in 2001 for Japan and Korea. This close co-movement reflects </w:t>
      </w:r>
      <w:r w:rsidR="009661BC" w:rsidRPr="003B1438">
        <w:rPr>
          <w:rFonts w:ascii="Times New Roman" w:hAnsi="Times New Roman" w:cs="Times New Roman"/>
          <w:sz w:val="22"/>
        </w:rPr>
        <w:t xml:space="preserve">the </w:t>
      </w:r>
      <w:r w:rsidRPr="003B1438">
        <w:rPr>
          <w:rFonts w:ascii="Times New Roman" w:hAnsi="Times New Roman" w:cs="Times New Roman"/>
          <w:sz w:val="22"/>
        </w:rPr>
        <w:t xml:space="preserve">vertical production fragmentation networks </w:t>
      </w:r>
      <w:r w:rsidR="009661BC" w:rsidRPr="003B1438">
        <w:rPr>
          <w:rFonts w:ascii="Times New Roman" w:hAnsi="Times New Roman" w:cs="Times New Roman"/>
          <w:sz w:val="22"/>
        </w:rPr>
        <w:t xml:space="preserve">in effect </w:t>
      </w:r>
      <w:r w:rsidRPr="003B1438">
        <w:rPr>
          <w:rFonts w:ascii="Times New Roman" w:hAnsi="Times New Roman" w:cs="Times New Roman"/>
          <w:sz w:val="22"/>
        </w:rPr>
        <w:t xml:space="preserve">across CJK (Kimura and Obashi, 2011). In a strong contrast to </w:t>
      </w:r>
      <w:r w:rsidR="009661BC" w:rsidRPr="003B1438">
        <w:rPr>
          <w:rFonts w:ascii="Times New Roman" w:hAnsi="Times New Roman" w:cs="Times New Roman"/>
          <w:sz w:val="22"/>
        </w:rPr>
        <w:t xml:space="preserve">the </w:t>
      </w:r>
      <w:r w:rsidRPr="003B1438">
        <w:rPr>
          <w:rFonts w:ascii="Times New Roman" w:hAnsi="Times New Roman" w:cs="Times New Roman"/>
          <w:sz w:val="22"/>
        </w:rPr>
        <w:t xml:space="preserve">manufacturing </w:t>
      </w:r>
      <w:r w:rsidR="009661BC" w:rsidRPr="003B1438">
        <w:rPr>
          <w:rFonts w:ascii="Times New Roman" w:hAnsi="Times New Roman" w:cs="Times New Roman"/>
          <w:sz w:val="22"/>
        </w:rPr>
        <w:t>situation</w:t>
      </w:r>
      <w:r w:rsidRPr="003B1438">
        <w:rPr>
          <w:rFonts w:ascii="Times New Roman" w:hAnsi="Times New Roman" w:cs="Times New Roman"/>
          <w:sz w:val="22"/>
        </w:rPr>
        <w:t>, patterns in CJK agricultural exports show a remarkable lack of coherence. Thus, the two sectors differ from each other in terms of magnitude as well as of their dynamic co-movement patterns.</w:t>
      </w:r>
    </w:p>
    <w:p w:rsidR="00852254" w:rsidRPr="003B1438" w:rsidRDefault="00877084" w:rsidP="00852254">
      <w:pPr>
        <w:widowControl/>
        <w:wordWrap/>
        <w:autoSpaceDE/>
        <w:autoSpaceDN/>
        <w:spacing w:line="360" w:lineRule="auto"/>
        <w:ind w:firstLineChars="50" w:firstLine="110"/>
        <w:rPr>
          <w:rFonts w:ascii="Times New Roman" w:hAnsi="Times New Roman" w:cs="Times New Roman"/>
          <w:sz w:val="22"/>
        </w:rPr>
      </w:pPr>
      <w:r w:rsidRPr="003B1438">
        <w:rPr>
          <w:rFonts w:ascii="Times New Roman" w:hAnsi="Times New Roman" w:cs="Times New Roman"/>
          <w:sz w:val="22"/>
        </w:rPr>
        <w:t>Next, we turn to a more systematic time series regression framework to examine the connection between sector-specific exports (</w:t>
      </w:r>
      <w:r w:rsidR="009661BC" w:rsidRPr="003B1438">
        <w:rPr>
          <w:rFonts w:ascii="Times New Roman" w:hAnsi="Times New Roman" w:cs="Times New Roman"/>
          <w:sz w:val="22"/>
        </w:rPr>
        <w:t xml:space="preserve">in </w:t>
      </w:r>
      <w:r w:rsidRPr="003B1438">
        <w:rPr>
          <w:rFonts w:ascii="Times New Roman" w:hAnsi="Times New Roman" w:cs="Times New Roman"/>
          <w:sz w:val="22"/>
        </w:rPr>
        <w:t>manufacturing and agriculture</w:t>
      </w:r>
      <w:r w:rsidR="009661BC" w:rsidRPr="003B1438">
        <w:rPr>
          <w:rFonts w:ascii="Times New Roman" w:hAnsi="Times New Roman" w:cs="Times New Roman"/>
          <w:sz w:val="22"/>
        </w:rPr>
        <w:t>, respectively</w:t>
      </w:r>
      <w:r w:rsidRPr="003B1438">
        <w:rPr>
          <w:rFonts w:ascii="Times New Roman" w:hAnsi="Times New Roman" w:cs="Times New Roman"/>
          <w:sz w:val="22"/>
        </w:rPr>
        <w:t xml:space="preserve">) on </w:t>
      </w:r>
      <w:r w:rsidR="009661BC" w:rsidRPr="003B1438">
        <w:rPr>
          <w:rFonts w:ascii="Times New Roman" w:hAnsi="Times New Roman" w:cs="Times New Roman"/>
          <w:sz w:val="22"/>
        </w:rPr>
        <w:t>the one hand</w:t>
      </w:r>
      <w:r w:rsidRPr="003B1438">
        <w:rPr>
          <w:rFonts w:ascii="Times New Roman" w:hAnsi="Times New Roman" w:cs="Times New Roman"/>
          <w:sz w:val="22"/>
        </w:rPr>
        <w:t xml:space="preserve"> and real sector-specific exchange rates and income growth on the other by estimating </w:t>
      </w:r>
      <w:r w:rsidR="009661BC" w:rsidRPr="003B1438">
        <w:rPr>
          <w:rFonts w:ascii="Times New Roman" w:hAnsi="Times New Roman" w:cs="Times New Roman"/>
          <w:sz w:val="22"/>
        </w:rPr>
        <w:t xml:space="preserve">an </w:t>
      </w:r>
      <w:r w:rsidRPr="003B1438">
        <w:rPr>
          <w:rFonts w:ascii="Times New Roman" w:hAnsi="Times New Roman" w:cs="Times New Roman"/>
          <w:sz w:val="22"/>
        </w:rPr>
        <w:t xml:space="preserve">export equation. All variables used for the analysis are quarterly series measured in real terms. Agriculture and manufacturing exports </w:t>
      </w:r>
      <w:r w:rsidR="009661BC" w:rsidRPr="003B1438">
        <w:rPr>
          <w:rFonts w:ascii="Times New Roman" w:hAnsi="Times New Roman" w:cs="Times New Roman"/>
          <w:sz w:val="22"/>
        </w:rPr>
        <w:t>are</w:t>
      </w:r>
      <w:r w:rsidRPr="003B1438">
        <w:rPr>
          <w:rFonts w:ascii="Times New Roman" w:hAnsi="Times New Roman" w:cs="Times New Roman"/>
          <w:sz w:val="22"/>
        </w:rPr>
        <w:t xml:space="preserve"> deflated </w:t>
      </w:r>
      <w:r w:rsidR="009661BC" w:rsidRPr="003B1438">
        <w:rPr>
          <w:rFonts w:ascii="Times New Roman" w:hAnsi="Times New Roman" w:cs="Times New Roman"/>
          <w:sz w:val="22"/>
        </w:rPr>
        <w:t>with reference to</w:t>
      </w:r>
      <w:r w:rsidRPr="003B1438">
        <w:rPr>
          <w:rFonts w:ascii="Times New Roman" w:hAnsi="Times New Roman" w:cs="Times New Roman"/>
          <w:sz w:val="22"/>
        </w:rPr>
        <w:t xml:space="preserve"> </w:t>
      </w:r>
      <w:r w:rsidR="009661BC" w:rsidRPr="003B1438">
        <w:rPr>
          <w:rFonts w:ascii="Times New Roman" w:hAnsi="Times New Roman" w:cs="Times New Roman"/>
          <w:sz w:val="22"/>
        </w:rPr>
        <w:t xml:space="preserve">the available </w:t>
      </w:r>
      <w:r w:rsidRPr="003B1438">
        <w:rPr>
          <w:rFonts w:ascii="Times New Roman" w:hAnsi="Times New Roman" w:cs="Times New Roman"/>
          <w:sz w:val="22"/>
        </w:rPr>
        <w:t xml:space="preserve">corresponding unit </w:t>
      </w:r>
      <w:r w:rsidR="00360812" w:rsidRPr="003B1438">
        <w:rPr>
          <w:rFonts w:ascii="Times New Roman" w:eastAsia="바탕" w:hAnsi="Times New Roman" w:cs="Times New Roman"/>
          <w:sz w:val="22"/>
        </w:rPr>
        <w:t>export</w:t>
      </w:r>
      <w:r w:rsidR="00360812" w:rsidRPr="003B1438">
        <w:rPr>
          <w:rFonts w:ascii="바탕" w:eastAsia="바탕" w:hAnsi="바탕" w:cs="바탕" w:hint="eastAsia"/>
          <w:sz w:val="22"/>
        </w:rPr>
        <w:t xml:space="preserve"> </w:t>
      </w:r>
      <w:r w:rsidRPr="003B1438">
        <w:rPr>
          <w:rFonts w:ascii="Times New Roman" w:hAnsi="Times New Roman" w:cs="Times New Roman"/>
          <w:sz w:val="22"/>
        </w:rPr>
        <w:t xml:space="preserve">price series. Sector-specific real exchange rates are calculated by deflating nominal exchange rates using </w:t>
      </w:r>
      <w:r w:rsidRPr="003B1438">
        <w:rPr>
          <w:rFonts w:ascii="Times New Roman" w:hAnsi="Times New Roman" w:cs="Times New Roman"/>
          <w:sz w:val="22"/>
        </w:rPr>
        <w:lastRenderedPageBreak/>
        <w:t>sector-specific producer price indexes (PPIs) for the manufacturing and agricultural sectors, obtained from national sources.</w:t>
      </w:r>
      <w:r w:rsidRPr="003B1438">
        <w:rPr>
          <w:rStyle w:val="a8"/>
          <w:rFonts w:ascii="Times New Roman" w:hAnsi="Times New Roman" w:cs="Times New Roman"/>
          <w:sz w:val="22"/>
        </w:rPr>
        <w:footnoteReference w:id="8"/>
      </w:r>
      <w:r w:rsidRPr="003B1438">
        <w:rPr>
          <w:rFonts w:ascii="Times New Roman" w:hAnsi="Times New Roman" w:cs="Times New Roman"/>
          <w:sz w:val="22"/>
        </w:rPr>
        <w:t xml:space="preserve"> For example, the real exchange rate of the Korean won vis-à-vis the Chinese yuan is</w:t>
      </w:r>
    </w:p>
    <w:p w:rsidR="00852254" w:rsidRPr="003B1438" w:rsidRDefault="00852254" w:rsidP="00852254">
      <w:pPr>
        <w:widowControl/>
        <w:wordWrap/>
        <w:autoSpaceDE/>
        <w:autoSpaceDN/>
        <w:spacing w:line="360" w:lineRule="auto"/>
        <w:ind w:firstLineChars="50" w:firstLine="110"/>
        <w:rPr>
          <w:rFonts w:ascii="Times New Roman" w:hAnsi="Times New Roman" w:cs="Times New Roman"/>
          <w:sz w:val="22"/>
        </w:rPr>
      </w:pPr>
    </w:p>
    <w:p w:rsidR="00852254" w:rsidRPr="003B1438" w:rsidRDefault="00877084" w:rsidP="00852254">
      <w:pPr>
        <w:widowControl/>
        <w:wordWrap/>
        <w:autoSpaceDE/>
        <w:autoSpaceDN/>
        <w:spacing w:line="360" w:lineRule="auto"/>
        <w:ind w:firstLineChars="50" w:firstLine="110"/>
        <w:rPr>
          <w:rFonts w:ascii="Times New Roman" w:hAnsi="Times New Roman" w:cs="Times New Roman"/>
          <w:sz w:val="22"/>
        </w:rPr>
      </w:pPr>
      <w:r w:rsidRPr="003B1438">
        <w:rPr>
          <w:rFonts w:ascii="Times New Roman" w:hAnsi="Times New Roman" w:cs="Times New Roman"/>
          <w:sz w:val="22"/>
        </w:rPr>
        <w:tab/>
      </w:r>
      <m:oMath>
        <m:sSub>
          <m:sSubPr>
            <m:ctrlPr>
              <w:rPr>
                <w:rFonts w:ascii="Cambria Math" w:hAnsi="Cambria Math" w:cs="Times New Roman"/>
                <w:i/>
                <w:sz w:val="28"/>
              </w:rPr>
            </m:ctrlPr>
          </m:sSubPr>
          <m:e>
            <m:r>
              <w:rPr>
                <w:rFonts w:ascii="Cambria Math" w:hAnsi="Cambria Math" w:cs="Times New Roman" w:hint="eastAsia"/>
                <w:sz w:val="28"/>
              </w:rPr>
              <m:t>re</m:t>
            </m:r>
          </m:e>
          <m:sub>
            <m:r>
              <w:rPr>
                <w:rFonts w:ascii="Cambria Math" w:hAnsi="Cambria Math" w:cs="Times New Roman" w:hint="eastAsia"/>
                <w:sz w:val="28"/>
              </w:rPr>
              <m:t>c</m:t>
            </m:r>
          </m:sub>
        </m:sSub>
        <m:r>
          <m:rPr>
            <m:sty m:val="p"/>
          </m:rPr>
          <w:rPr>
            <w:rFonts w:ascii="Cambria Math" w:hAnsi="Cambria Math" w:cs="Times New Roman" w:hint="eastAsia"/>
            <w:sz w:val="28"/>
          </w:rPr>
          <m:t>=</m:t>
        </m:r>
        <m:sSub>
          <m:sSubPr>
            <m:ctrlPr>
              <w:rPr>
                <w:rFonts w:ascii="Cambria Math" w:hAnsi="Cambria Math" w:cs="Times New Roman"/>
                <w:i/>
                <w:sz w:val="28"/>
              </w:rPr>
            </m:ctrlPr>
          </m:sSubPr>
          <m:e>
            <m:r>
              <w:rPr>
                <w:rFonts w:ascii="Cambria Math" w:hAnsi="Cambria Math" w:cs="Times New Roman" w:hint="eastAsia"/>
                <w:sz w:val="28"/>
              </w:rPr>
              <m:t>E</m:t>
            </m:r>
          </m:e>
          <m:sub>
            <m:r>
              <w:rPr>
                <w:rFonts w:ascii="Cambria Math" w:hAnsi="Cambria Math" w:cs="Times New Roman" w:hint="eastAsia"/>
                <w:sz w:val="28"/>
              </w:rPr>
              <m:t>c</m:t>
            </m:r>
          </m:sub>
        </m:sSub>
        <m:r>
          <m:rPr>
            <m:sty m:val="p"/>
          </m:rPr>
          <w:rPr>
            <w:rFonts w:ascii="Cambria Math" w:hAnsi="Cambria Math" w:cs="Times New Roman"/>
            <w:sz w:val="28"/>
          </w:rPr>
          <m:t>∙</m:t>
        </m:r>
        <m:f>
          <m:fPr>
            <m:ctrlPr>
              <w:rPr>
                <w:rFonts w:ascii="Cambria Math" w:hAnsi="Cambria Math" w:cs="Times New Roman"/>
                <w:sz w:val="28"/>
              </w:rPr>
            </m:ctrlPr>
          </m:fPr>
          <m:num>
            <m:sSub>
              <m:sSubPr>
                <m:ctrlPr>
                  <w:rPr>
                    <w:rFonts w:ascii="Cambria Math" w:hAnsi="Cambria Math" w:cs="Times New Roman"/>
                    <w:sz w:val="28"/>
                  </w:rPr>
                </m:ctrlPr>
              </m:sSubPr>
              <m:e>
                <m:r>
                  <m:rPr>
                    <m:sty m:val="p"/>
                  </m:rPr>
                  <w:rPr>
                    <w:rFonts w:ascii="Cambria Math" w:hAnsi="Cambria Math" w:cs="Times New Roman" w:hint="eastAsia"/>
                    <w:sz w:val="28"/>
                  </w:rPr>
                  <m:t>P</m:t>
                </m:r>
              </m:e>
              <m:sub>
                <m:r>
                  <m:rPr>
                    <m:sty m:val="p"/>
                  </m:rPr>
                  <w:rPr>
                    <w:rFonts w:ascii="Cambria Math" w:hAnsi="Cambria Math" w:cs="Times New Roman" w:hint="eastAsia"/>
                    <w:sz w:val="28"/>
                  </w:rPr>
                  <m:t>c</m:t>
                </m:r>
              </m:sub>
            </m:sSub>
          </m:num>
          <m:den>
            <m:sSub>
              <m:sSubPr>
                <m:ctrlPr>
                  <w:rPr>
                    <w:rFonts w:ascii="Cambria Math" w:hAnsi="Cambria Math" w:cs="Times New Roman"/>
                    <w:sz w:val="28"/>
                  </w:rPr>
                </m:ctrlPr>
              </m:sSubPr>
              <m:e>
                <m:r>
                  <m:rPr>
                    <m:sty m:val="p"/>
                  </m:rPr>
                  <w:rPr>
                    <w:rFonts w:ascii="Cambria Math" w:hAnsi="Cambria Math" w:cs="Times New Roman" w:hint="eastAsia"/>
                    <w:sz w:val="28"/>
                  </w:rPr>
                  <m:t>P</m:t>
                </m:r>
              </m:e>
              <m:sub>
                <m:r>
                  <m:rPr>
                    <m:sty m:val="p"/>
                  </m:rPr>
                  <w:rPr>
                    <w:rFonts w:ascii="Cambria Math" w:hAnsi="Cambria Math" w:cs="Times New Roman" w:hint="eastAsia"/>
                    <w:sz w:val="28"/>
                  </w:rPr>
                  <m:t>k</m:t>
                </m:r>
              </m:sub>
            </m:sSub>
          </m:den>
        </m:f>
      </m:oMath>
      <w:r w:rsidRPr="003B1438">
        <w:rPr>
          <w:rFonts w:ascii="Times New Roman" w:hAnsi="Times New Roman" w:cs="Times New Roman"/>
          <w:sz w:val="28"/>
        </w:rPr>
        <w:t>.</w:t>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r>
      <w:r w:rsidRPr="003B1438">
        <w:rPr>
          <w:rFonts w:ascii="Times New Roman" w:hAnsi="Times New Roman" w:cs="Times New Roman"/>
          <w:sz w:val="22"/>
        </w:rPr>
        <w:tab/>
        <w:t>(1)</w:t>
      </w:r>
    </w:p>
    <w:p w:rsidR="00852254" w:rsidRPr="003B1438" w:rsidRDefault="00852254" w:rsidP="00852254">
      <w:pPr>
        <w:widowControl/>
        <w:wordWrap/>
        <w:autoSpaceDE/>
        <w:autoSpaceDN/>
        <w:spacing w:line="360" w:lineRule="auto"/>
        <w:ind w:firstLineChars="50" w:firstLine="110"/>
        <w:rPr>
          <w:rFonts w:ascii="Times New Roman" w:hAnsi="Times New Roman" w:cs="Times New Roman"/>
          <w:sz w:val="22"/>
        </w:rPr>
      </w:pPr>
    </w:p>
    <w:p w:rsidR="00852254" w:rsidRPr="003B1438" w:rsidRDefault="00877084" w:rsidP="00852254">
      <w:pPr>
        <w:widowControl/>
        <w:wordWrap/>
        <w:autoSpaceDE/>
        <w:autoSpaceDN/>
        <w:spacing w:line="360" w:lineRule="auto"/>
        <w:rPr>
          <w:rFonts w:ascii="Times New Roman" w:hAnsi="Times New Roman" w:cs="Times New Roman"/>
          <w:sz w:val="22"/>
        </w:rPr>
      </w:pPr>
      <w:r w:rsidRPr="003B1438">
        <w:rPr>
          <w:rFonts w:ascii="Times New Roman" w:hAnsi="Times New Roman" w:cs="Times New Roman"/>
          <w:sz w:val="22"/>
        </w:rPr>
        <w:t xml:space="preserve">Here, </w:t>
      </w:r>
      <w:proofErr w:type="spellStart"/>
      <w:r w:rsidRPr="003B1438">
        <w:rPr>
          <w:rFonts w:ascii="Times New Roman" w:hAnsi="Times New Roman" w:cs="Times New Roman"/>
          <w:i/>
          <w:sz w:val="22"/>
        </w:rPr>
        <w:t>E</w:t>
      </w:r>
      <w:r w:rsidRPr="003B1438">
        <w:rPr>
          <w:rFonts w:ascii="Times New Roman" w:hAnsi="Times New Roman" w:cs="Times New Roman"/>
          <w:i/>
          <w:sz w:val="22"/>
          <w:vertAlign w:val="subscript"/>
        </w:rPr>
        <w:t>c</w:t>
      </w:r>
      <w:proofErr w:type="spellEnd"/>
      <w:r w:rsidRPr="003B1438">
        <w:rPr>
          <w:rFonts w:ascii="Times New Roman" w:hAnsi="Times New Roman" w:cs="Times New Roman"/>
          <w:sz w:val="22"/>
          <w:vertAlign w:val="superscript"/>
        </w:rPr>
        <w:t xml:space="preserve"> </w:t>
      </w:r>
      <w:r w:rsidRPr="003B1438">
        <w:rPr>
          <w:rFonts w:ascii="Times New Roman" w:hAnsi="Times New Roman" w:cs="Times New Roman"/>
          <w:sz w:val="22"/>
        </w:rPr>
        <w:t xml:space="preserve">denotes the nominal exchange rate of the Korean won to the Chinese yuan (the number of won per yuan). </w:t>
      </w:r>
      <w:proofErr w:type="spellStart"/>
      <w:r w:rsidRPr="003B1438">
        <w:rPr>
          <w:rFonts w:ascii="Times New Roman" w:hAnsi="Times New Roman" w:cs="Times New Roman"/>
          <w:sz w:val="22"/>
        </w:rPr>
        <w:t>P</w:t>
      </w:r>
      <w:r w:rsidRPr="003B1438">
        <w:rPr>
          <w:rFonts w:ascii="Times New Roman" w:hAnsi="Times New Roman" w:cs="Times New Roman"/>
          <w:i/>
          <w:sz w:val="22"/>
          <w:vertAlign w:val="subscript"/>
        </w:rPr>
        <w:t>k</w:t>
      </w:r>
      <w:proofErr w:type="spellEnd"/>
      <w:r w:rsidRPr="003B1438">
        <w:rPr>
          <w:rFonts w:ascii="Times New Roman" w:hAnsi="Times New Roman" w:cs="Times New Roman"/>
          <w:i/>
          <w:sz w:val="22"/>
          <w:vertAlign w:val="subscript"/>
        </w:rPr>
        <w:t xml:space="preserve"> </w:t>
      </w:r>
      <w:r w:rsidRPr="003B1438">
        <w:rPr>
          <w:rFonts w:ascii="Times New Roman" w:hAnsi="Times New Roman" w:cs="Times New Roman"/>
          <w:sz w:val="22"/>
        </w:rPr>
        <w:t>and P</w:t>
      </w:r>
      <w:r w:rsidRPr="003B1438">
        <w:rPr>
          <w:rFonts w:ascii="Times New Roman" w:hAnsi="Times New Roman" w:cs="Times New Roman"/>
          <w:i/>
          <w:sz w:val="22"/>
          <w:vertAlign w:val="subscript"/>
        </w:rPr>
        <w:t>c</w:t>
      </w:r>
      <w:r w:rsidRPr="003B1438">
        <w:rPr>
          <w:rFonts w:ascii="Times New Roman" w:hAnsi="Times New Roman" w:cs="Times New Roman"/>
          <w:sz w:val="22"/>
        </w:rPr>
        <w:t xml:space="preserve"> each denote the producer price indexes (both manufacturing and agricultur</w:t>
      </w:r>
      <w:r w:rsidR="009661BC" w:rsidRPr="003B1438">
        <w:rPr>
          <w:rFonts w:ascii="Times New Roman" w:hAnsi="Times New Roman" w:cs="Times New Roman"/>
          <w:sz w:val="22"/>
        </w:rPr>
        <w:t>al</w:t>
      </w:r>
      <w:r w:rsidRPr="003B1438">
        <w:rPr>
          <w:rFonts w:ascii="Times New Roman" w:hAnsi="Times New Roman" w:cs="Times New Roman"/>
          <w:sz w:val="22"/>
        </w:rPr>
        <w:t xml:space="preserve">) </w:t>
      </w:r>
      <w:r w:rsidR="009661BC" w:rsidRPr="003B1438">
        <w:rPr>
          <w:rFonts w:ascii="Times New Roman" w:hAnsi="Times New Roman" w:cs="Times New Roman"/>
          <w:sz w:val="22"/>
        </w:rPr>
        <w:t>for</w:t>
      </w:r>
      <w:r w:rsidRPr="003B1438">
        <w:rPr>
          <w:rFonts w:ascii="Times New Roman" w:hAnsi="Times New Roman" w:cs="Times New Roman"/>
          <w:sz w:val="22"/>
        </w:rPr>
        <w:t xml:space="preserve"> Korea and China.</w:t>
      </w:r>
    </w:p>
    <w:p w:rsidR="00E81E26" w:rsidRPr="003B1438" w:rsidRDefault="00877084" w:rsidP="00852254">
      <w:pPr>
        <w:widowControl/>
        <w:wordWrap/>
        <w:autoSpaceDE/>
        <w:autoSpaceDN/>
        <w:spacing w:line="360" w:lineRule="auto"/>
        <w:ind w:firstLineChars="50" w:firstLine="110"/>
        <w:rPr>
          <w:rFonts w:ascii="Times New Roman" w:hAnsi="Times New Roman" w:cs="Times New Roman"/>
          <w:sz w:val="22"/>
        </w:rPr>
      </w:pPr>
      <w:r w:rsidRPr="003B1438">
        <w:rPr>
          <w:rFonts w:ascii="Times New Roman" w:hAnsi="Times New Roman" w:cs="Times New Roman"/>
          <w:sz w:val="22"/>
        </w:rPr>
        <w:t xml:space="preserve">Each series </w:t>
      </w:r>
      <w:r w:rsidR="009661BC" w:rsidRPr="003B1438">
        <w:rPr>
          <w:rFonts w:ascii="Times New Roman" w:hAnsi="Times New Roman" w:cs="Times New Roman"/>
          <w:sz w:val="22"/>
        </w:rPr>
        <w:t>was</w:t>
      </w:r>
      <w:r w:rsidRPr="003B1438">
        <w:rPr>
          <w:rFonts w:ascii="Times New Roman" w:hAnsi="Times New Roman" w:cs="Times New Roman"/>
          <w:sz w:val="22"/>
        </w:rPr>
        <w:t xml:space="preserve"> tested and all were found to have unit roots using the augmented Dickey</w:t>
      </w:r>
      <w:r w:rsidR="00426F56" w:rsidRPr="003B1438">
        <w:rPr>
          <w:rFonts w:ascii="Times New Roman" w:hAnsi="Times New Roman" w:cs="Times New Roman"/>
          <w:sz w:val="22"/>
        </w:rPr>
        <w:t>–</w:t>
      </w:r>
      <w:r w:rsidRPr="003B1438">
        <w:rPr>
          <w:rFonts w:ascii="Times New Roman" w:hAnsi="Times New Roman" w:cs="Times New Roman"/>
          <w:sz w:val="22"/>
        </w:rPr>
        <w:t xml:space="preserve">Fuller (1981) test. Subsequently, the cointegration test by the </w:t>
      </w:r>
      <w:r w:rsidRPr="003B1438">
        <w:rPr>
          <w:rFonts w:ascii="Times New Roman" w:hAnsi="Times New Roman" w:cs="Times New Roman"/>
          <w:kern w:val="0"/>
          <w:sz w:val="22"/>
        </w:rPr>
        <w:t>Johansen and Juselius (1990)</w:t>
      </w:r>
      <w:r w:rsidRPr="003B1438">
        <w:rPr>
          <w:rFonts w:ascii="Times New Roman" w:hAnsi="Times New Roman" w:cs="Times New Roman"/>
          <w:kern w:val="0"/>
          <w:szCs w:val="20"/>
        </w:rPr>
        <w:t xml:space="preserve"> </w:t>
      </w:r>
      <w:r w:rsidRPr="003B1438">
        <w:rPr>
          <w:rFonts w:ascii="Times New Roman" w:hAnsi="Times New Roman" w:cs="Times New Roman"/>
          <w:sz w:val="22"/>
        </w:rPr>
        <w:t xml:space="preserve">was applied </w:t>
      </w:r>
      <w:r w:rsidR="00426F56" w:rsidRPr="003B1438">
        <w:rPr>
          <w:rFonts w:ascii="Times New Roman" w:hAnsi="Times New Roman" w:cs="Times New Roman"/>
          <w:sz w:val="22"/>
        </w:rPr>
        <w:t>to</w:t>
      </w:r>
      <w:r w:rsidRPr="003B1438">
        <w:rPr>
          <w:rFonts w:ascii="Times New Roman" w:hAnsi="Times New Roman" w:cs="Times New Roman"/>
          <w:sz w:val="22"/>
        </w:rPr>
        <w:t xml:space="preserve"> each set of variables that appear in the same export equation (e.g., levels of real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real bilateral exchange rate, and importing country’s real GDP). </w:t>
      </w:r>
      <w:proofErr w:type="spellStart"/>
      <w:r w:rsidRPr="003B1438">
        <w:rPr>
          <w:rFonts w:ascii="Times New Roman" w:hAnsi="Times New Roman" w:cs="Times New Roman"/>
          <w:sz w:val="22"/>
        </w:rPr>
        <w:t>Cointegrations</w:t>
      </w:r>
      <w:proofErr w:type="spellEnd"/>
      <w:r w:rsidRPr="003B1438">
        <w:rPr>
          <w:rFonts w:ascii="Times New Roman" w:hAnsi="Times New Roman" w:cs="Times New Roman"/>
          <w:sz w:val="22"/>
        </w:rPr>
        <w:t xml:space="preserve"> </w:t>
      </w:r>
      <w:r w:rsidR="00426F56" w:rsidRPr="003B1438">
        <w:rPr>
          <w:rFonts w:ascii="Times New Roman" w:hAnsi="Times New Roman" w:cs="Times New Roman"/>
          <w:sz w:val="22"/>
        </w:rPr>
        <w:t>indicating a</w:t>
      </w:r>
      <w:r w:rsidRPr="003B1438">
        <w:rPr>
          <w:rFonts w:ascii="Times New Roman" w:hAnsi="Times New Roman" w:cs="Times New Roman"/>
          <w:sz w:val="22"/>
        </w:rPr>
        <w:t xml:space="preserve"> long</w:t>
      </w:r>
      <w:r w:rsidR="00426F56" w:rsidRPr="003B1438">
        <w:rPr>
          <w:rFonts w:ascii="Times New Roman" w:hAnsi="Times New Roman" w:cs="Times New Roman"/>
          <w:sz w:val="22"/>
        </w:rPr>
        <w:t>-</w:t>
      </w:r>
      <w:r w:rsidRPr="003B1438">
        <w:rPr>
          <w:rFonts w:ascii="Times New Roman" w:hAnsi="Times New Roman" w:cs="Times New Roman"/>
          <w:sz w:val="22"/>
        </w:rPr>
        <w:t xml:space="preserve">term relationship </w:t>
      </w:r>
      <w:r w:rsidR="00426F56" w:rsidRPr="003B1438">
        <w:rPr>
          <w:rFonts w:ascii="Times New Roman" w:hAnsi="Times New Roman" w:cs="Times New Roman"/>
          <w:sz w:val="22"/>
        </w:rPr>
        <w:t>among</w:t>
      </w:r>
      <w:r w:rsidRPr="003B1438">
        <w:rPr>
          <w:rFonts w:ascii="Times New Roman" w:hAnsi="Times New Roman" w:cs="Times New Roman"/>
          <w:sz w:val="22"/>
        </w:rPr>
        <w:t xml:space="preserve"> a group of variables were found for six out of the twelve cases. Finally, error correction models for those six cases</w:t>
      </w:r>
      <w:r w:rsidR="00426F56" w:rsidRPr="003B1438">
        <w:rPr>
          <w:rFonts w:ascii="Times New Roman" w:hAnsi="Times New Roman" w:cs="Times New Roman"/>
          <w:sz w:val="22"/>
        </w:rPr>
        <w:t>,</w:t>
      </w:r>
      <w:r w:rsidRPr="003B1438">
        <w:rPr>
          <w:rFonts w:ascii="Times New Roman" w:hAnsi="Times New Roman" w:cs="Times New Roman"/>
          <w:sz w:val="22"/>
        </w:rPr>
        <w:t xml:space="preserve"> with cointegration, and regressions using first-differenced series were estimated. </w:t>
      </w:r>
      <w:r w:rsidR="00426F56" w:rsidRPr="003B1438">
        <w:rPr>
          <w:rFonts w:ascii="Times New Roman" w:hAnsi="Times New Roman" w:cs="Times New Roman"/>
          <w:sz w:val="22"/>
        </w:rPr>
        <w:t>Included in each equation were a</w:t>
      </w:r>
      <w:r w:rsidRPr="003B1438">
        <w:rPr>
          <w:rFonts w:ascii="Times New Roman" w:hAnsi="Times New Roman" w:cs="Times New Roman"/>
          <w:sz w:val="22"/>
        </w:rPr>
        <w:t xml:space="preserve"> lagged dependent variable, </w:t>
      </w:r>
      <w:r w:rsidR="00426F56" w:rsidRPr="003B1438">
        <w:rPr>
          <w:rFonts w:ascii="Times New Roman" w:hAnsi="Times New Roman" w:cs="Times New Roman"/>
          <w:sz w:val="22"/>
        </w:rPr>
        <w:t xml:space="preserve">a </w:t>
      </w:r>
      <w:r w:rsidRPr="003B1438">
        <w:rPr>
          <w:rFonts w:ascii="Times New Roman" w:hAnsi="Times New Roman" w:cs="Times New Roman"/>
          <w:sz w:val="22"/>
        </w:rPr>
        <w:t xml:space="preserve">derived error term, lagged once, from the corresponding cointegration equation (if </w:t>
      </w:r>
      <w:r w:rsidR="00426F56" w:rsidRPr="003B1438">
        <w:rPr>
          <w:rFonts w:ascii="Times New Roman" w:hAnsi="Times New Roman" w:cs="Times New Roman"/>
          <w:sz w:val="22"/>
        </w:rPr>
        <w:t>it</w:t>
      </w:r>
      <w:r w:rsidRPr="003B1438">
        <w:rPr>
          <w:rFonts w:ascii="Times New Roman" w:hAnsi="Times New Roman" w:cs="Times New Roman"/>
          <w:sz w:val="22"/>
        </w:rPr>
        <w:t xml:space="preserve"> exist</w:t>
      </w:r>
      <w:r w:rsidR="00426F56" w:rsidRPr="003B1438">
        <w:rPr>
          <w:rFonts w:ascii="Times New Roman" w:hAnsi="Times New Roman" w:cs="Times New Roman"/>
          <w:sz w:val="22"/>
        </w:rPr>
        <w:t>ed</w:t>
      </w:r>
      <w:r w:rsidRPr="003B1438">
        <w:rPr>
          <w:rFonts w:ascii="Times New Roman" w:hAnsi="Times New Roman" w:cs="Times New Roman"/>
          <w:sz w:val="22"/>
        </w:rPr>
        <w:t>), and three lags of explanation. Lag length for explanatory variables were adjusted to two or three</w:t>
      </w:r>
      <w:r w:rsidR="00426F56" w:rsidRPr="003B1438">
        <w:rPr>
          <w:rFonts w:ascii="Times New Roman" w:hAnsi="Times New Roman" w:cs="Times New Roman"/>
          <w:sz w:val="22"/>
        </w:rPr>
        <w:t>,</w:t>
      </w:r>
      <w:r w:rsidRPr="003B1438">
        <w:rPr>
          <w:rFonts w:ascii="Times New Roman" w:hAnsi="Times New Roman" w:cs="Times New Roman"/>
          <w:sz w:val="22"/>
        </w:rPr>
        <w:t xml:space="preserve"> depending on whether there was any significant entry in equation. Results are shown in &lt;Table 3&gt;.</w:t>
      </w:r>
    </w:p>
    <w:p w:rsidR="002E7827" w:rsidRPr="003B1438" w:rsidRDefault="002E7827" w:rsidP="00DD6B7D">
      <w:pPr>
        <w:widowControl/>
        <w:wordWrap/>
        <w:autoSpaceDE/>
        <w:autoSpaceDN/>
        <w:spacing w:line="360" w:lineRule="auto"/>
        <w:ind w:firstLineChars="50" w:firstLine="110"/>
        <w:rPr>
          <w:rFonts w:ascii="Times New Roman" w:hAnsi="Times New Roman" w:cs="Times New Roman"/>
          <w:sz w:val="22"/>
        </w:rPr>
      </w:pPr>
    </w:p>
    <w:p w:rsidR="00720AC5" w:rsidRPr="003B1438" w:rsidRDefault="00877084">
      <w:pPr>
        <w:widowControl/>
        <w:wordWrap/>
        <w:autoSpaceDE/>
        <w:autoSpaceDN/>
        <w:spacing w:line="360" w:lineRule="auto"/>
        <w:rPr>
          <w:rFonts w:ascii="Times New Roman" w:hAnsi="Times New Roman" w:cs="Times New Roman"/>
          <w:sz w:val="22"/>
        </w:rPr>
      </w:pPr>
      <w:r w:rsidRPr="003B1438">
        <w:rPr>
          <w:rFonts w:ascii="Times New Roman" w:hAnsi="Times New Roman" w:cs="Times New Roman"/>
          <w:sz w:val="22"/>
        </w:rPr>
        <w:t>Table 3 here</w:t>
      </w:r>
    </w:p>
    <w:p w:rsidR="002E7827" w:rsidRPr="003B1438" w:rsidRDefault="002E7827" w:rsidP="00DD6B7D">
      <w:pPr>
        <w:widowControl/>
        <w:wordWrap/>
        <w:autoSpaceDE/>
        <w:autoSpaceDN/>
        <w:spacing w:line="360" w:lineRule="auto"/>
        <w:ind w:firstLineChars="50" w:firstLine="110"/>
        <w:rPr>
          <w:rFonts w:ascii="Times New Roman" w:hAnsi="Times New Roman" w:cs="Times New Roman"/>
          <w:sz w:val="22"/>
        </w:rPr>
      </w:pPr>
    </w:p>
    <w:p w:rsidR="0071707F" w:rsidRPr="003B1438" w:rsidRDefault="00877084" w:rsidP="00EF7DBE">
      <w:pPr>
        <w:widowControl/>
        <w:wordWrap/>
        <w:autoSpaceDE/>
        <w:autoSpaceDN/>
        <w:spacing w:line="360" w:lineRule="auto"/>
        <w:ind w:firstLineChars="50" w:firstLine="110"/>
        <w:rPr>
          <w:rFonts w:ascii="Times New Roman" w:hAnsi="Times New Roman" w:cs="Times New Roman"/>
          <w:sz w:val="22"/>
        </w:rPr>
      </w:pPr>
      <w:r w:rsidRPr="003B1438">
        <w:rPr>
          <w:rFonts w:ascii="Times New Roman" w:hAnsi="Times New Roman" w:cs="Times New Roman"/>
          <w:sz w:val="22"/>
        </w:rPr>
        <w:t>Each country block in the table has two sub-groups for manufacturing</w:t>
      </w:r>
      <w:r w:rsidR="00426F56" w:rsidRPr="003B1438">
        <w:rPr>
          <w:rFonts w:ascii="Times New Roman" w:hAnsi="Times New Roman" w:cs="Times New Roman"/>
          <w:sz w:val="22"/>
        </w:rPr>
        <w:t>,</w:t>
      </w:r>
      <w:r w:rsidRPr="003B1438">
        <w:rPr>
          <w:rFonts w:ascii="Times New Roman" w:hAnsi="Times New Roman" w:cs="Times New Roman"/>
          <w:sz w:val="22"/>
        </w:rPr>
        <w:t xml:space="preserve"> and agricultural exports</w:t>
      </w:r>
      <w:r w:rsidR="00426F56" w:rsidRPr="003B1438">
        <w:rPr>
          <w:rFonts w:ascii="Times New Roman" w:hAnsi="Times New Roman" w:cs="Times New Roman"/>
          <w:sz w:val="22"/>
        </w:rPr>
        <w:t>,</w:t>
      </w:r>
      <w:r w:rsidRPr="003B1438">
        <w:rPr>
          <w:rFonts w:ascii="Times New Roman" w:hAnsi="Times New Roman" w:cs="Times New Roman"/>
          <w:sz w:val="22"/>
        </w:rPr>
        <w:t xml:space="preserve"> and in turn each industry group contains two export destinations. Each cell </w:t>
      </w:r>
      <w:r w:rsidR="00426F56" w:rsidRPr="003B1438">
        <w:rPr>
          <w:rFonts w:ascii="Times New Roman" w:hAnsi="Times New Roman" w:cs="Times New Roman"/>
          <w:sz w:val="22"/>
        </w:rPr>
        <w:t xml:space="preserve">either </w:t>
      </w:r>
      <w:r w:rsidRPr="003B1438">
        <w:rPr>
          <w:rFonts w:ascii="Times New Roman" w:hAnsi="Times New Roman" w:cs="Times New Roman"/>
          <w:sz w:val="22"/>
        </w:rPr>
        <w:t xml:space="preserve">shows </w:t>
      </w:r>
      <w:r w:rsidR="00426F56" w:rsidRPr="003B1438">
        <w:rPr>
          <w:rFonts w:ascii="Times New Roman" w:hAnsi="Times New Roman" w:cs="Times New Roman"/>
          <w:sz w:val="22"/>
        </w:rPr>
        <w:t>a</w:t>
      </w:r>
      <w:r w:rsidRPr="003B1438">
        <w:rPr>
          <w:rFonts w:ascii="Times New Roman" w:hAnsi="Times New Roman" w:cs="Times New Roman"/>
          <w:sz w:val="22"/>
        </w:rPr>
        <w:t xml:space="preserve"> statistically significant entry as well as the significance levels</w:t>
      </w:r>
      <w:r w:rsidR="00426F56" w:rsidRPr="003B1438">
        <w:rPr>
          <w:rFonts w:ascii="Times New Roman" w:hAnsi="Times New Roman" w:cs="Times New Roman"/>
          <w:sz w:val="22"/>
        </w:rPr>
        <w:t xml:space="preserve"> or, for c</w:t>
      </w:r>
      <w:r w:rsidRPr="003B1438">
        <w:rPr>
          <w:rFonts w:ascii="Times New Roman" w:hAnsi="Times New Roman" w:cs="Times New Roman"/>
          <w:sz w:val="22"/>
        </w:rPr>
        <w:t xml:space="preserve">ells with </w:t>
      </w:r>
      <w:r w:rsidR="00426F56" w:rsidRPr="003B1438">
        <w:rPr>
          <w:rFonts w:ascii="Times New Roman" w:hAnsi="Times New Roman" w:cs="Times New Roman"/>
          <w:sz w:val="22"/>
        </w:rPr>
        <w:t>“</w:t>
      </w:r>
      <w:r w:rsidRPr="003B1438">
        <w:rPr>
          <w:rFonts w:ascii="Times New Roman" w:hAnsi="Times New Roman" w:cs="Times New Roman"/>
          <w:sz w:val="22"/>
        </w:rPr>
        <w:t>not sig.</w:t>
      </w:r>
      <w:r w:rsidR="00426F56" w:rsidRPr="003B1438">
        <w:rPr>
          <w:rFonts w:ascii="Times New Roman" w:hAnsi="Times New Roman" w:cs="Times New Roman"/>
          <w:sz w:val="22"/>
        </w:rPr>
        <w:t>”</w:t>
      </w:r>
      <w:r w:rsidRPr="003B1438">
        <w:rPr>
          <w:rFonts w:ascii="Times New Roman" w:hAnsi="Times New Roman" w:cs="Times New Roman"/>
          <w:sz w:val="22"/>
        </w:rPr>
        <w:t xml:space="preserve"> and </w:t>
      </w:r>
      <w:r w:rsidR="00426F56" w:rsidRPr="003B1438">
        <w:rPr>
          <w:rFonts w:ascii="Times New Roman" w:hAnsi="Times New Roman" w:cs="Times New Roman"/>
          <w:sz w:val="22"/>
        </w:rPr>
        <w:t>“</w:t>
      </w:r>
      <w:r w:rsidRPr="003B1438">
        <w:rPr>
          <w:rFonts w:ascii="Times New Roman" w:hAnsi="Times New Roman" w:cs="Times New Roman"/>
          <w:sz w:val="22"/>
        </w:rPr>
        <w:t>no cointegration</w:t>
      </w:r>
      <w:r w:rsidR="00426F56" w:rsidRPr="003B1438">
        <w:rPr>
          <w:rFonts w:ascii="Times New Roman" w:hAnsi="Times New Roman" w:cs="Times New Roman"/>
          <w:sz w:val="22"/>
        </w:rPr>
        <w:t>”</w:t>
      </w:r>
      <w:r w:rsidRPr="003B1438">
        <w:rPr>
          <w:rFonts w:ascii="Times New Roman" w:hAnsi="Times New Roman" w:cs="Times New Roman"/>
          <w:sz w:val="22"/>
        </w:rPr>
        <w:t xml:space="preserve"> respectively</w:t>
      </w:r>
      <w:r w:rsidR="00426F56" w:rsidRPr="003B1438">
        <w:rPr>
          <w:rFonts w:ascii="Times New Roman" w:hAnsi="Times New Roman" w:cs="Times New Roman"/>
          <w:sz w:val="22"/>
        </w:rPr>
        <w:t>,</w:t>
      </w:r>
      <w:r w:rsidRPr="003B1438">
        <w:rPr>
          <w:rFonts w:ascii="Times New Roman" w:hAnsi="Times New Roman" w:cs="Times New Roman"/>
          <w:sz w:val="22"/>
        </w:rPr>
        <w:t xml:space="preserve"> denote</w:t>
      </w:r>
      <w:r w:rsidR="00426F56" w:rsidRPr="003B1438">
        <w:rPr>
          <w:rFonts w:ascii="Times New Roman" w:hAnsi="Times New Roman" w:cs="Times New Roman"/>
          <w:sz w:val="22"/>
        </w:rPr>
        <w:t>s</w:t>
      </w:r>
      <w:r w:rsidRPr="003B1438">
        <w:rPr>
          <w:rFonts w:ascii="Times New Roman" w:hAnsi="Times New Roman" w:cs="Times New Roman"/>
          <w:sz w:val="22"/>
        </w:rPr>
        <w:t xml:space="preserve"> cases where there </w:t>
      </w:r>
      <w:r w:rsidR="00426F56" w:rsidRPr="003B1438">
        <w:rPr>
          <w:rFonts w:ascii="Times New Roman" w:hAnsi="Times New Roman" w:cs="Times New Roman"/>
          <w:sz w:val="22"/>
        </w:rPr>
        <w:t>are</w:t>
      </w:r>
      <w:r w:rsidRPr="003B1438">
        <w:rPr>
          <w:rFonts w:ascii="Times New Roman" w:hAnsi="Times New Roman" w:cs="Times New Roman"/>
          <w:sz w:val="22"/>
        </w:rPr>
        <w:t xml:space="preserve"> no significant explanatory variables and no cointegration. The divergence in the regression results between the two sectors is noticeable. Results show cointegrated relationship</w:t>
      </w:r>
      <w:r w:rsidR="00426F56" w:rsidRPr="003B1438">
        <w:rPr>
          <w:rFonts w:ascii="Times New Roman" w:hAnsi="Times New Roman" w:cs="Times New Roman"/>
          <w:sz w:val="22"/>
        </w:rPr>
        <w:t>s</w:t>
      </w:r>
      <w:r w:rsidRPr="003B1438">
        <w:rPr>
          <w:rFonts w:ascii="Times New Roman" w:hAnsi="Times New Roman" w:cs="Times New Roman"/>
          <w:sz w:val="22"/>
        </w:rPr>
        <w:t xml:space="preserve"> between manufacturing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real bilateral exchange rate, and real GDP </w:t>
      </w:r>
      <w:r w:rsidRPr="003B1438">
        <w:rPr>
          <w:rFonts w:ascii="Times New Roman" w:hAnsi="Times New Roman" w:cs="Times New Roman"/>
          <w:sz w:val="22"/>
        </w:rPr>
        <w:lastRenderedPageBreak/>
        <w:t xml:space="preserve">of importing country in four out of six cases. In comparison, that is true </w:t>
      </w:r>
      <w:r w:rsidR="00426F56" w:rsidRPr="003B1438">
        <w:rPr>
          <w:rFonts w:ascii="Times New Roman" w:hAnsi="Times New Roman" w:cs="Times New Roman"/>
          <w:sz w:val="22"/>
        </w:rPr>
        <w:t xml:space="preserve">for </w:t>
      </w:r>
      <w:r w:rsidRPr="003B1438">
        <w:rPr>
          <w:rFonts w:ascii="Times New Roman" w:hAnsi="Times New Roman" w:cs="Times New Roman"/>
          <w:sz w:val="22"/>
        </w:rPr>
        <w:t>only two out of six agricultural export equations. In the manufacturing group, Japan’s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to China </w:t>
      </w:r>
      <w:r w:rsidR="00426F56" w:rsidRPr="003B1438">
        <w:rPr>
          <w:rFonts w:ascii="Times New Roman" w:hAnsi="Times New Roman" w:cs="Times New Roman"/>
          <w:sz w:val="22"/>
        </w:rPr>
        <w:t>are the only case</w:t>
      </w:r>
      <w:r w:rsidRPr="003B1438">
        <w:rPr>
          <w:rFonts w:ascii="Times New Roman" w:hAnsi="Times New Roman" w:cs="Times New Roman"/>
          <w:sz w:val="22"/>
        </w:rPr>
        <w:t xml:space="preserve"> showing no significant short- </w:t>
      </w:r>
      <w:r w:rsidR="00426F56" w:rsidRPr="003B1438">
        <w:rPr>
          <w:rFonts w:ascii="Times New Roman" w:hAnsi="Times New Roman" w:cs="Times New Roman"/>
          <w:sz w:val="22"/>
        </w:rPr>
        <w:t>or</w:t>
      </w:r>
      <w:r w:rsidRPr="003B1438">
        <w:rPr>
          <w:rFonts w:ascii="Times New Roman" w:hAnsi="Times New Roman" w:cs="Times New Roman"/>
          <w:sz w:val="22"/>
        </w:rPr>
        <w:t xml:space="preserve"> long-term relationship between variables</w:t>
      </w:r>
      <w:r w:rsidR="00426F56" w:rsidRPr="003B1438">
        <w:rPr>
          <w:rFonts w:ascii="Times New Roman" w:hAnsi="Times New Roman" w:cs="Times New Roman"/>
          <w:sz w:val="22"/>
        </w:rPr>
        <w:t>, while i</w:t>
      </w:r>
      <w:r w:rsidRPr="003B1438">
        <w:rPr>
          <w:rFonts w:ascii="Times New Roman" w:hAnsi="Times New Roman" w:cs="Times New Roman"/>
          <w:sz w:val="22"/>
        </w:rPr>
        <w:t xml:space="preserve">n the agricultural export group no significant short or long-term relationship was detected in </w:t>
      </w:r>
      <w:r w:rsidR="00426F56" w:rsidRPr="003B1438">
        <w:rPr>
          <w:rFonts w:ascii="Times New Roman" w:hAnsi="Times New Roman" w:cs="Times New Roman"/>
          <w:sz w:val="22"/>
        </w:rPr>
        <w:t xml:space="preserve">any of the </w:t>
      </w:r>
      <w:r w:rsidRPr="003B1438">
        <w:rPr>
          <w:rFonts w:ascii="Times New Roman" w:hAnsi="Times New Roman" w:cs="Times New Roman"/>
          <w:sz w:val="22"/>
        </w:rPr>
        <w:t>three cases (China’s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to Korea, Japan’s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to China, </w:t>
      </w:r>
      <w:r w:rsidR="00426F56" w:rsidRPr="003B1438">
        <w:rPr>
          <w:rFonts w:ascii="Times New Roman" w:hAnsi="Times New Roman" w:cs="Times New Roman"/>
          <w:sz w:val="22"/>
        </w:rPr>
        <w:t xml:space="preserve">or </w:t>
      </w:r>
      <w:r w:rsidRPr="003B1438">
        <w:rPr>
          <w:rFonts w:ascii="Times New Roman" w:hAnsi="Times New Roman" w:cs="Times New Roman"/>
          <w:sz w:val="22"/>
        </w:rPr>
        <w:t>Korea’s export</w:t>
      </w:r>
      <w:r w:rsidR="00426F56" w:rsidRPr="003B1438">
        <w:rPr>
          <w:rFonts w:ascii="Times New Roman" w:hAnsi="Times New Roman" w:cs="Times New Roman"/>
          <w:sz w:val="22"/>
        </w:rPr>
        <w:t>s</w:t>
      </w:r>
      <w:r w:rsidRPr="003B1438">
        <w:rPr>
          <w:rFonts w:ascii="Times New Roman" w:hAnsi="Times New Roman" w:cs="Times New Roman"/>
          <w:sz w:val="22"/>
        </w:rPr>
        <w:t xml:space="preserve"> to China).</w:t>
      </w:r>
    </w:p>
    <w:p w:rsidR="00670A87" w:rsidRPr="003B1438" w:rsidRDefault="00877084" w:rsidP="00DD0C86">
      <w:pPr>
        <w:widowControl/>
        <w:wordWrap/>
        <w:autoSpaceDE/>
        <w:autoSpaceDN/>
        <w:spacing w:line="360" w:lineRule="auto"/>
        <w:ind w:firstLineChars="50" w:firstLine="110"/>
        <w:rPr>
          <w:rFonts w:ascii="Times New Roman" w:hAnsi="Times New Roman" w:cs="Times New Roman"/>
          <w:sz w:val="22"/>
        </w:rPr>
      </w:pPr>
      <w:r w:rsidRPr="003B1438">
        <w:rPr>
          <w:rFonts w:ascii="Times New Roman" w:hAnsi="Times New Roman" w:cs="Times New Roman"/>
          <w:sz w:val="22"/>
        </w:rPr>
        <w:t xml:space="preserve">These results for the agricultural sector seem to confirm </w:t>
      </w:r>
      <w:r w:rsidR="00426F56" w:rsidRPr="003B1438">
        <w:rPr>
          <w:rFonts w:ascii="Times New Roman" w:hAnsi="Times New Roman" w:cs="Times New Roman"/>
          <w:sz w:val="22"/>
        </w:rPr>
        <w:t>that there is a</w:t>
      </w:r>
      <w:r w:rsidRPr="003B1438">
        <w:rPr>
          <w:rFonts w:ascii="Times New Roman" w:hAnsi="Times New Roman" w:cs="Times New Roman"/>
          <w:sz w:val="22"/>
        </w:rPr>
        <w:t xml:space="preserve"> dearth of intra-CJK trade in agricultural goods, but at the same time show </w:t>
      </w:r>
      <w:r w:rsidR="00426F56" w:rsidRPr="003B1438">
        <w:rPr>
          <w:rFonts w:ascii="Times New Roman" w:hAnsi="Times New Roman" w:cs="Times New Roman"/>
          <w:sz w:val="22"/>
        </w:rPr>
        <w:t xml:space="preserve">a </w:t>
      </w:r>
      <w:r w:rsidRPr="003B1438">
        <w:rPr>
          <w:rFonts w:ascii="Times New Roman" w:hAnsi="Times New Roman" w:cs="Times New Roman"/>
          <w:sz w:val="22"/>
        </w:rPr>
        <w:t xml:space="preserve">responsiveness of agricultural trade flows to economic factors, albeit </w:t>
      </w:r>
      <w:r w:rsidR="00426F56" w:rsidRPr="003B1438">
        <w:rPr>
          <w:rFonts w:ascii="Times New Roman" w:hAnsi="Times New Roman" w:cs="Times New Roman"/>
          <w:sz w:val="22"/>
        </w:rPr>
        <w:t xml:space="preserve">a </w:t>
      </w:r>
      <w:r w:rsidRPr="003B1438">
        <w:rPr>
          <w:rFonts w:ascii="Times New Roman" w:hAnsi="Times New Roman" w:cs="Times New Roman"/>
          <w:sz w:val="22"/>
        </w:rPr>
        <w:t>wea</w:t>
      </w:r>
      <w:r w:rsidR="00426F56" w:rsidRPr="003B1438">
        <w:rPr>
          <w:rFonts w:ascii="Times New Roman" w:hAnsi="Times New Roman" w:cs="Times New Roman"/>
          <w:sz w:val="22"/>
        </w:rPr>
        <w:t>k one</w:t>
      </w:r>
      <w:r w:rsidRPr="003B1438">
        <w:rPr>
          <w:rFonts w:ascii="Times New Roman" w:hAnsi="Times New Roman" w:cs="Times New Roman"/>
          <w:sz w:val="22"/>
        </w:rPr>
        <w:t>. The latter finding is indeed encouraging</w:t>
      </w:r>
      <w:r w:rsidR="00426F56" w:rsidRPr="003B1438">
        <w:rPr>
          <w:rFonts w:ascii="Times New Roman" w:hAnsi="Times New Roman" w:cs="Times New Roman"/>
          <w:sz w:val="22"/>
        </w:rPr>
        <w:t>,</w:t>
      </w:r>
      <w:r w:rsidRPr="003B1438">
        <w:rPr>
          <w:rFonts w:ascii="Times New Roman" w:hAnsi="Times New Roman" w:cs="Times New Roman"/>
          <w:sz w:val="22"/>
        </w:rPr>
        <w:t xml:space="preserve"> as it </w:t>
      </w:r>
      <w:r w:rsidR="00426F56" w:rsidRPr="003B1438">
        <w:rPr>
          <w:rFonts w:ascii="Times New Roman" w:hAnsi="Times New Roman" w:cs="Times New Roman"/>
          <w:sz w:val="22"/>
        </w:rPr>
        <w:t>indicates</w:t>
      </w:r>
      <w:r w:rsidRPr="003B1438">
        <w:rPr>
          <w:rFonts w:ascii="Times New Roman" w:hAnsi="Times New Roman" w:cs="Times New Roman"/>
          <w:sz w:val="22"/>
        </w:rPr>
        <w:t xml:space="preserve"> the possibility for </w:t>
      </w:r>
      <w:r w:rsidR="00426F56" w:rsidRPr="003B1438">
        <w:rPr>
          <w:rFonts w:ascii="Times New Roman" w:hAnsi="Times New Roman" w:cs="Times New Roman"/>
          <w:sz w:val="22"/>
        </w:rPr>
        <w:t xml:space="preserve">further expansion of </w:t>
      </w:r>
      <w:r w:rsidRPr="003B1438">
        <w:rPr>
          <w:rFonts w:ascii="Times New Roman" w:hAnsi="Times New Roman" w:cs="Times New Roman"/>
          <w:sz w:val="22"/>
        </w:rPr>
        <w:t xml:space="preserve">agricultural trade. The challenge appears to be finding ways to lower existing agricultural trade barriers so that CJK </w:t>
      </w:r>
      <w:r w:rsidR="00426F56" w:rsidRPr="003B1438">
        <w:rPr>
          <w:rFonts w:ascii="Times New Roman" w:hAnsi="Times New Roman" w:cs="Times New Roman"/>
          <w:sz w:val="22"/>
        </w:rPr>
        <w:t xml:space="preserve">consumers </w:t>
      </w:r>
      <w:r w:rsidRPr="003B1438">
        <w:rPr>
          <w:rFonts w:ascii="Times New Roman" w:hAnsi="Times New Roman" w:cs="Times New Roman"/>
          <w:sz w:val="22"/>
        </w:rPr>
        <w:t xml:space="preserve">benefit in terms of price as well as quality from access to a wider range of farm goods. Given </w:t>
      </w:r>
      <w:r w:rsidR="00426F56" w:rsidRPr="003B1438">
        <w:rPr>
          <w:rFonts w:ascii="Times New Roman" w:hAnsi="Times New Roman" w:cs="Times New Roman"/>
          <w:sz w:val="22"/>
        </w:rPr>
        <w:t xml:space="preserve">the </w:t>
      </w:r>
      <w:r w:rsidRPr="003B1438">
        <w:rPr>
          <w:rFonts w:ascii="Times New Roman" w:hAnsi="Times New Roman" w:cs="Times New Roman"/>
          <w:sz w:val="22"/>
        </w:rPr>
        <w:t xml:space="preserve">high levels of border protection and domestic </w:t>
      </w:r>
      <w:r w:rsidR="00426F56" w:rsidRPr="003B1438">
        <w:rPr>
          <w:rFonts w:ascii="Times New Roman" w:hAnsi="Times New Roman" w:cs="Times New Roman"/>
          <w:sz w:val="22"/>
        </w:rPr>
        <w:t xml:space="preserve">agricultural </w:t>
      </w:r>
      <w:r w:rsidRPr="003B1438">
        <w:rPr>
          <w:rFonts w:ascii="Times New Roman" w:hAnsi="Times New Roman" w:cs="Times New Roman"/>
          <w:sz w:val="22"/>
        </w:rPr>
        <w:t xml:space="preserve">subsidies seen in CJK, closer coordination of agricultural policies by the CJK governments should facilitate a freer flow of agricultural goods across CJK. </w:t>
      </w:r>
      <w:r w:rsidR="00426F56" w:rsidRPr="003B1438">
        <w:rPr>
          <w:rFonts w:ascii="Times New Roman" w:hAnsi="Times New Roman" w:cs="Times New Roman"/>
          <w:sz w:val="22"/>
        </w:rPr>
        <w:t>To achieve</w:t>
      </w:r>
      <w:r w:rsidRPr="003B1438">
        <w:rPr>
          <w:rFonts w:ascii="Times New Roman" w:hAnsi="Times New Roman" w:cs="Times New Roman"/>
          <w:sz w:val="22"/>
        </w:rPr>
        <w:t xml:space="preserve"> this, the European experience of the CAP, which we turn to next, </w:t>
      </w:r>
      <w:r w:rsidR="00426F56" w:rsidRPr="003B1438">
        <w:rPr>
          <w:rFonts w:ascii="Times New Roman" w:hAnsi="Times New Roman" w:cs="Times New Roman"/>
          <w:sz w:val="22"/>
        </w:rPr>
        <w:t xml:space="preserve">can </w:t>
      </w:r>
      <w:r w:rsidRPr="003B1438">
        <w:rPr>
          <w:rFonts w:ascii="Times New Roman" w:hAnsi="Times New Roman" w:cs="Times New Roman"/>
          <w:sz w:val="22"/>
        </w:rPr>
        <w:t xml:space="preserve">offer useful </w:t>
      </w:r>
      <w:r w:rsidR="00426F56" w:rsidRPr="003B1438">
        <w:rPr>
          <w:rFonts w:ascii="Times New Roman" w:hAnsi="Times New Roman" w:cs="Times New Roman"/>
          <w:sz w:val="22"/>
        </w:rPr>
        <w:t>hints</w:t>
      </w:r>
      <w:r w:rsidRPr="003B1438">
        <w:rPr>
          <w:rFonts w:ascii="Times New Roman" w:hAnsi="Times New Roman" w:cs="Times New Roman"/>
          <w:sz w:val="22"/>
        </w:rPr>
        <w:t>.</w:t>
      </w:r>
    </w:p>
    <w:p w:rsidR="00670A87" w:rsidRPr="00E63B12" w:rsidRDefault="00670A87" w:rsidP="00DD6B7D">
      <w:pPr>
        <w:widowControl/>
        <w:wordWrap/>
        <w:autoSpaceDE/>
        <w:autoSpaceDN/>
        <w:spacing w:line="360" w:lineRule="auto"/>
        <w:jc w:val="left"/>
        <w:rPr>
          <w:rFonts w:ascii="Times New Roman" w:hAnsi="Times New Roman" w:cs="Times New Roman"/>
          <w:b/>
          <w:sz w:val="22"/>
        </w:rPr>
      </w:pPr>
    </w:p>
    <w:p w:rsidR="00BB79AC" w:rsidRPr="00E63B12" w:rsidRDefault="00124272" w:rsidP="00DD6B7D">
      <w:pPr>
        <w:widowControl/>
        <w:wordWrap/>
        <w:autoSpaceDE/>
        <w:autoSpaceDN/>
        <w:spacing w:line="360" w:lineRule="auto"/>
        <w:jc w:val="left"/>
        <w:rPr>
          <w:rFonts w:ascii="Times New Roman" w:hAnsi="Times New Roman" w:cs="Times New Roman"/>
          <w:b/>
          <w:sz w:val="22"/>
        </w:rPr>
      </w:pPr>
      <w:r w:rsidRPr="00E63B12">
        <w:rPr>
          <w:rFonts w:ascii="Times New Roman" w:hAnsi="Times New Roman" w:cs="Times New Roman"/>
          <w:b/>
          <w:sz w:val="22"/>
        </w:rPr>
        <w:t>IV. CAP, an example of cross-country coordination for agricultural trade among CJK</w:t>
      </w:r>
    </w:p>
    <w:p w:rsidR="00563234" w:rsidRPr="00E63B12" w:rsidRDefault="00124272" w:rsidP="00DD6B7D">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We start by looking at the differences between the situations in CJK and Europe with regard to intra-regional trade patterns in the agricultural and manufacturing sectors. Patterns of exports in the two sectors among three key European countries—France, Germany, and Italy—in the 1980s can be seen in &lt;Table 4&gt;.</w:t>
      </w:r>
      <w:r w:rsidR="00DD0C86" w:rsidRPr="00E63B12">
        <w:rPr>
          <w:rStyle w:val="a8"/>
          <w:rFonts w:ascii="Times New Roman" w:hAnsi="Times New Roman" w:cs="Times New Roman"/>
          <w:sz w:val="22"/>
        </w:rPr>
        <w:footnoteReference w:id="9"/>
      </w:r>
      <w:r w:rsidR="00E37FD4" w:rsidRPr="00E63B12">
        <w:rPr>
          <w:rFonts w:ascii="Times New Roman" w:hAnsi="Times New Roman" w:cs="Times New Roman"/>
          <w:sz w:val="22"/>
        </w:rPr>
        <w:t xml:space="preserve"> </w:t>
      </w:r>
      <w:r w:rsidR="00563234" w:rsidRPr="00E63B12">
        <w:rPr>
          <w:rFonts w:ascii="Times New Roman" w:hAnsi="Times New Roman" w:cs="Times New Roman"/>
          <w:sz w:val="22"/>
        </w:rPr>
        <w:t xml:space="preserve">Compared to </w:t>
      </w:r>
      <w:r w:rsidR="002F17A5" w:rsidRPr="00E63B12">
        <w:rPr>
          <w:rFonts w:ascii="Times New Roman" w:hAnsi="Times New Roman" w:cs="Times New Roman"/>
          <w:sz w:val="22"/>
        </w:rPr>
        <w:t xml:space="preserve">the </w:t>
      </w:r>
      <w:r w:rsidR="00563234" w:rsidRPr="00E63B12">
        <w:rPr>
          <w:rFonts w:ascii="Times New Roman" w:hAnsi="Times New Roman" w:cs="Times New Roman"/>
          <w:sz w:val="22"/>
        </w:rPr>
        <w:t xml:space="preserve">CJK patterns </w:t>
      </w:r>
      <w:r w:rsidR="002F17A5" w:rsidRPr="00E63B12">
        <w:rPr>
          <w:rFonts w:ascii="Times New Roman" w:hAnsi="Times New Roman" w:cs="Times New Roman"/>
          <w:sz w:val="22"/>
        </w:rPr>
        <w:t xml:space="preserve">in </w:t>
      </w:r>
      <w:r w:rsidR="00563234" w:rsidRPr="00E63B12">
        <w:rPr>
          <w:rFonts w:ascii="Times New Roman" w:hAnsi="Times New Roman" w:cs="Times New Roman"/>
          <w:sz w:val="22"/>
        </w:rPr>
        <w:t xml:space="preserve">&lt;Table 2&gt;, </w:t>
      </w:r>
      <w:r w:rsidRPr="00E63B12">
        <w:rPr>
          <w:rFonts w:ascii="Times New Roman" w:hAnsi="Times New Roman" w:cs="Times New Roman"/>
          <w:sz w:val="22"/>
        </w:rPr>
        <w:t>the European countries’ trade in the two sectors was much more balanced in terms of absolute size as well as relative to its shares in the respective economies.</w:t>
      </w:r>
    </w:p>
    <w:p w:rsidR="002E7827" w:rsidRPr="00E63B12" w:rsidRDefault="002E7827" w:rsidP="00DD6B7D">
      <w:pPr>
        <w:widowControl/>
        <w:wordWrap/>
        <w:autoSpaceDE/>
        <w:autoSpaceDN/>
        <w:spacing w:line="360" w:lineRule="auto"/>
        <w:ind w:firstLineChars="50" w:firstLine="110"/>
        <w:rPr>
          <w:rFonts w:ascii="Times New Roman" w:hAnsi="Times New Roman" w:cs="Times New Roman"/>
          <w:sz w:val="22"/>
        </w:rPr>
      </w:pPr>
    </w:p>
    <w:p w:rsidR="00720AC5" w:rsidRDefault="00124272">
      <w:pPr>
        <w:widowControl/>
        <w:wordWrap/>
        <w:autoSpaceDE/>
        <w:autoSpaceDN/>
        <w:spacing w:line="360" w:lineRule="auto"/>
        <w:rPr>
          <w:rFonts w:ascii="Times New Roman" w:hAnsi="Times New Roman" w:cs="Times New Roman"/>
          <w:sz w:val="22"/>
        </w:rPr>
      </w:pPr>
      <w:r w:rsidRPr="00E63B12">
        <w:rPr>
          <w:rFonts w:ascii="Times New Roman" w:hAnsi="Times New Roman" w:cs="Times New Roman"/>
          <w:sz w:val="22"/>
        </w:rPr>
        <w:t>Table 4 here</w:t>
      </w:r>
    </w:p>
    <w:p w:rsidR="002E7827" w:rsidRPr="00E63B12" w:rsidRDefault="002E7827" w:rsidP="00DD6B7D">
      <w:pPr>
        <w:widowControl/>
        <w:wordWrap/>
        <w:autoSpaceDE/>
        <w:autoSpaceDN/>
        <w:spacing w:line="360" w:lineRule="auto"/>
        <w:ind w:firstLineChars="50" w:firstLine="110"/>
        <w:rPr>
          <w:rFonts w:ascii="Times New Roman" w:hAnsi="Times New Roman" w:cs="Times New Roman"/>
          <w:sz w:val="22"/>
        </w:rPr>
      </w:pPr>
    </w:p>
    <w:p w:rsidR="00AF1518" w:rsidRPr="00E63B12" w:rsidRDefault="00572A60" w:rsidP="00DD6B7D">
      <w:pPr>
        <w:spacing w:line="360" w:lineRule="auto"/>
        <w:ind w:firstLineChars="50" w:firstLine="110"/>
        <w:rPr>
          <w:rFonts w:ascii="Times New Roman" w:hAnsi="Times New Roman" w:cs="Times New Roman"/>
          <w:sz w:val="22"/>
        </w:rPr>
      </w:pPr>
      <w:r>
        <w:rPr>
          <w:rFonts w:ascii="Times New Roman" w:eastAsia="맑은 고딕" w:hAnsi="Times New Roman" w:cs="Times New Roman" w:hint="eastAsia"/>
          <w:sz w:val="22"/>
        </w:rPr>
        <w:t>Among factors that could explain the different situations in CJK and Europe the fact that European</w:t>
      </w:r>
      <w:r w:rsidR="00EA1020">
        <w:rPr>
          <w:rFonts w:ascii="Times New Roman" w:eastAsia="맑은 고딕" w:hAnsi="Times New Roman" w:cs="Times New Roman" w:hint="eastAsia"/>
          <w:sz w:val="22"/>
        </w:rPr>
        <w:t xml:space="preserve"> </w:t>
      </w:r>
      <w:r>
        <w:rPr>
          <w:rFonts w:ascii="Times New Roman" w:eastAsia="맑은 고딕" w:hAnsi="Times New Roman" w:cs="Times New Roman"/>
          <w:sz w:val="22"/>
        </w:rPr>
        <w:t>countries</w:t>
      </w:r>
      <w:r>
        <w:rPr>
          <w:rFonts w:ascii="Times New Roman" w:eastAsia="맑은 고딕" w:hAnsi="Times New Roman" w:cs="Times New Roman" w:hint="eastAsia"/>
          <w:sz w:val="22"/>
        </w:rPr>
        <w:t xml:space="preserve"> had been members of the customs union, whereas CJK have imposed </w:t>
      </w:r>
      <w:r w:rsidR="00EA1020">
        <w:rPr>
          <w:rFonts w:ascii="Times New Roman" w:eastAsia="맑은 고딕" w:hAnsi="Times New Roman" w:cs="Times New Roman" w:hint="eastAsia"/>
          <w:sz w:val="22"/>
        </w:rPr>
        <w:t xml:space="preserve">high </w:t>
      </w:r>
      <w:r>
        <w:rPr>
          <w:rFonts w:ascii="Times New Roman" w:eastAsia="맑은 고딕" w:hAnsi="Times New Roman" w:cs="Times New Roman" w:hint="eastAsia"/>
          <w:sz w:val="22"/>
        </w:rPr>
        <w:t>tariff</w:t>
      </w:r>
      <w:r w:rsidR="00EA1020">
        <w:rPr>
          <w:rFonts w:ascii="Times New Roman" w:eastAsia="맑은 고딕" w:hAnsi="Times New Roman" w:cs="Times New Roman" w:hint="eastAsia"/>
          <w:sz w:val="22"/>
        </w:rPr>
        <w:t>s</w:t>
      </w:r>
      <w:r w:rsidR="00BA6376">
        <w:rPr>
          <w:rFonts w:ascii="Times New Roman" w:eastAsia="맑은 고딕" w:hAnsi="Times New Roman" w:cs="Times New Roman" w:hint="eastAsia"/>
          <w:sz w:val="22"/>
        </w:rPr>
        <w:t xml:space="preserve">, ranging from </w:t>
      </w:r>
      <w:r w:rsidR="006F36F3">
        <w:rPr>
          <w:rFonts w:ascii="Times New Roman" w:eastAsia="맑은 고딕" w:hAnsi="Times New Roman" w:cs="Times New Roman" w:hint="eastAsia"/>
          <w:sz w:val="22"/>
        </w:rPr>
        <w:t>approximately 12</w:t>
      </w:r>
      <w:r w:rsidR="00BA6376">
        <w:rPr>
          <w:rFonts w:ascii="Times New Roman" w:eastAsia="맑은 고딕" w:hAnsi="Times New Roman" w:cs="Times New Roman" w:hint="eastAsia"/>
          <w:sz w:val="22"/>
        </w:rPr>
        <w:t>%</w:t>
      </w:r>
      <w:r w:rsidR="006F36F3">
        <w:rPr>
          <w:rFonts w:ascii="Times New Roman" w:eastAsia="맑은 고딕" w:hAnsi="Times New Roman" w:cs="Times New Roman" w:hint="eastAsia"/>
          <w:sz w:val="22"/>
        </w:rPr>
        <w:t xml:space="preserve"> (Japan on imports from Korea)</w:t>
      </w:r>
      <w:r w:rsidR="00BA6376">
        <w:rPr>
          <w:rFonts w:ascii="Times New Roman" w:eastAsia="맑은 고딕" w:hAnsi="Times New Roman" w:cs="Times New Roman" w:hint="eastAsia"/>
          <w:sz w:val="22"/>
        </w:rPr>
        <w:t xml:space="preserve"> to </w:t>
      </w:r>
      <w:r w:rsidR="006F36F3">
        <w:rPr>
          <w:rFonts w:ascii="Times New Roman" w:eastAsia="맑은 고딕" w:hAnsi="Times New Roman" w:cs="Times New Roman" w:hint="eastAsia"/>
          <w:sz w:val="22"/>
        </w:rPr>
        <w:t>140</w:t>
      </w:r>
      <w:r w:rsidR="00BA6376">
        <w:rPr>
          <w:rFonts w:ascii="Times New Roman" w:eastAsia="맑은 고딕" w:hAnsi="Times New Roman" w:cs="Times New Roman" w:hint="eastAsia"/>
          <w:sz w:val="22"/>
        </w:rPr>
        <w:t>%</w:t>
      </w:r>
      <w:r w:rsidR="006F36F3">
        <w:rPr>
          <w:rFonts w:ascii="Times New Roman" w:eastAsia="맑은 고딕" w:hAnsi="Times New Roman" w:cs="Times New Roman" w:hint="eastAsia"/>
          <w:sz w:val="22"/>
        </w:rPr>
        <w:t xml:space="preserve"> (Korea on imports from China)</w:t>
      </w:r>
      <w:r w:rsidR="00BA6376">
        <w:rPr>
          <w:rFonts w:ascii="Times New Roman" w:eastAsia="맑은 고딕" w:hAnsi="Times New Roman" w:cs="Times New Roman" w:hint="eastAsia"/>
          <w:sz w:val="22"/>
        </w:rPr>
        <w:t>,</w:t>
      </w:r>
      <w:r>
        <w:rPr>
          <w:rFonts w:ascii="Times New Roman" w:eastAsia="맑은 고딕" w:hAnsi="Times New Roman" w:cs="Times New Roman" w:hint="eastAsia"/>
          <w:sz w:val="22"/>
        </w:rPr>
        <w:t xml:space="preserve"> </w:t>
      </w:r>
      <w:r w:rsidR="00EA1020">
        <w:rPr>
          <w:rFonts w:ascii="Times New Roman" w:eastAsia="맑은 고딕" w:hAnsi="Times New Roman" w:cs="Times New Roman" w:hint="eastAsia"/>
          <w:sz w:val="22"/>
        </w:rPr>
        <w:t>on agricultural imports from each other stands out.</w:t>
      </w:r>
      <w:r w:rsidR="006F36F3">
        <w:rPr>
          <w:rStyle w:val="a8"/>
          <w:rFonts w:ascii="Times New Roman" w:eastAsia="맑은 고딕" w:hAnsi="Times New Roman" w:cs="Times New Roman"/>
          <w:sz w:val="22"/>
        </w:rPr>
        <w:footnoteReference w:id="10"/>
      </w:r>
      <w:r w:rsidR="00EA1020">
        <w:rPr>
          <w:rFonts w:ascii="Times New Roman" w:eastAsia="맑은 고딕" w:hAnsi="Times New Roman" w:cs="Times New Roman" w:hint="eastAsia"/>
          <w:sz w:val="22"/>
        </w:rPr>
        <w:t xml:space="preserve"> </w:t>
      </w:r>
      <w:r w:rsidR="00EA7D9A">
        <w:rPr>
          <w:rFonts w:ascii="Times New Roman" w:eastAsia="맑은 고딕" w:hAnsi="Times New Roman" w:cs="Times New Roman" w:hint="eastAsia"/>
          <w:sz w:val="22"/>
        </w:rPr>
        <w:t xml:space="preserve">Furthermore, the early members of the customs union took active </w:t>
      </w:r>
      <w:r w:rsidR="00124272" w:rsidRPr="00E63B12">
        <w:rPr>
          <w:rFonts w:ascii="Times New Roman" w:hAnsi="Times New Roman" w:cs="Times New Roman"/>
          <w:sz w:val="22"/>
        </w:rPr>
        <w:t>measures to facilitate smooth flow of agricultural goods across countries, namely the CAP.</w:t>
      </w:r>
      <w:r w:rsidR="001D2F89" w:rsidRPr="00E63B12">
        <w:rPr>
          <w:rStyle w:val="a8"/>
          <w:rFonts w:ascii="Times New Roman" w:hAnsi="Times New Roman" w:cs="Times New Roman"/>
          <w:sz w:val="22"/>
        </w:rPr>
        <w:footnoteReference w:id="11"/>
      </w:r>
      <w:r w:rsidR="001D2F89" w:rsidRPr="00E63B12">
        <w:rPr>
          <w:rFonts w:ascii="Times New Roman" w:hAnsi="Times New Roman" w:cs="Times New Roman"/>
          <w:sz w:val="22"/>
        </w:rPr>
        <w:t xml:space="preserve"> </w:t>
      </w:r>
      <w:r w:rsidR="008D545C" w:rsidRPr="00E63B12">
        <w:rPr>
          <w:rFonts w:ascii="Times New Roman" w:hAnsi="Times New Roman" w:cs="Times New Roman"/>
          <w:sz w:val="22"/>
        </w:rPr>
        <w:t xml:space="preserve">By design, agricultural support systems in European countries were based on </w:t>
      </w:r>
      <w:r w:rsidR="00AF1518" w:rsidRPr="00E63B12">
        <w:rPr>
          <w:rFonts w:ascii="Times New Roman" w:hAnsi="Times New Roman" w:cs="Times New Roman"/>
          <w:sz w:val="22"/>
        </w:rPr>
        <w:t xml:space="preserve">the principle </w:t>
      </w:r>
      <w:r w:rsidR="00AF1518" w:rsidRPr="00E63B12">
        <w:rPr>
          <w:rFonts w:ascii="Times New Roman" w:hAnsi="Times New Roman" w:cs="Times New Roman"/>
          <w:sz w:val="22"/>
        </w:rPr>
        <w:lastRenderedPageBreak/>
        <w:t xml:space="preserve">of </w:t>
      </w:r>
      <w:r w:rsidR="008D545C" w:rsidRPr="00E63B12">
        <w:rPr>
          <w:rFonts w:ascii="Times New Roman" w:hAnsi="Times New Roman" w:cs="Times New Roman"/>
          <w:sz w:val="22"/>
        </w:rPr>
        <w:t>supporting market prices. With the advent of the CAP, price</w:t>
      </w:r>
      <w:r w:rsidR="00124272" w:rsidRPr="00E63B12">
        <w:rPr>
          <w:rFonts w:ascii="Times New Roman" w:hAnsi="Times New Roman" w:cs="Times New Roman"/>
          <w:sz w:val="22"/>
        </w:rPr>
        <w:t>s in different countries needed to be compared and harmonized for free trade of farm goods. The price support system has several key numerical indicators, including target price, intervention price, and price floor for a product (Josling, 1969). Intra–customs union trade of farm goods in Europe also entailed levies and subsidies.</w:t>
      </w:r>
      <w:r w:rsidR="009515C8" w:rsidRPr="00E63B12">
        <w:rPr>
          <w:rStyle w:val="a8"/>
          <w:rFonts w:ascii="Times New Roman" w:hAnsi="Times New Roman" w:cs="Times New Roman"/>
          <w:sz w:val="22"/>
        </w:rPr>
        <w:footnoteReference w:id="12"/>
      </w:r>
      <w:r w:rsidR="007000F4" w:rsidRPr="00E63B12">
        <w:rPr>
          <w:rFonts w:ascii="Times New Roman" w:hAnsi="Times New Roman" w:cs="Times New Roman"/>
          <w:sz w:val="22"/>
        </w:rPr>
        <w:t xml:space="preserve"> </w:t>
      </w:r>
      <w:r w:rsidR="001474A1" w:rsidRPr="00E63B12">
        <w:rPr>
          <w:rFonts w:ascii="Times New Roman" w:hAnsi="Times New Roman" w:cs="Times New Roman"/>
          <w:sz w:val="22"/>
        </w:rPr>
        <w:t xml:space="preserve">Thus, </w:t>
      </w:r>
      <w:r w:rsidR="00AF1518" w:rsidRPr="00E63B12">
        <w:rPr>
          <w:rFonts w:ascii="Times New Roman" w:hAnsi="Times New Roman" w:cs="Times New Roman"/>
          <w:sz w:val="22"/>
        </w:rPr>
        <w:t xml:space="preserve">the fact that </w:t>
      </w:r>
      <w:r w:rsidR="001474A1" w:rsidRPr="00E63B12">
        <w:rPr>
          <w:rFonts w:ascii="Times New Roman" w:hAnsi="Times New Roman" w:cs="Times New Roman"/>
          <w:sz w:val="22"/>
        </w:rPr>
        <w:t xml:space="preserve">prices </w:t>
      </w:r>
      <w:r w:rsidR="00AF1518" w:rsidRPr="00E63B12">
        <w:rPr>
          <w:rFonts w:ascii="Times New Roman" w:hAnsi="Times New Roman" w:cs="Times New Roman"/>
          <w:sz w:val="22"/>
        </w:rPr>
        <w:t xml:space="preserve">were </w:t>
      </w:r>
      <w:r w:rsidR="001474A1" w:rsidRPr="00E63B12">
        <w:rPr>
          <w:rFonts w:ascii="Times New Roman" w:hAnsi="Times New Roman" w:cs="Times New Roman"/>
          <w:sz w:val="22"/>
        </w:rPr>
        <w:t>measured in different currencies made exchange rates between CAP member countries</w:t>
      </w:r>
      <w:r w:rsidR="00124272" w:rsidRPr="00E63B12">
        <w:rPr>
          <w:rFonts w:ascii="Times New Roman" w:hAnsi="Times New Roman" w:cs="Times New Roman"/>
          <w:sz w:val="22"/>
        </w:rPr>
        <w:t xml:space="preserve"> a problem that was innate to the operations of the CAP.</w:t>
      </w:r>
    </w:p>
    <w:p w:rsidR="009C08AF"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Exchange rates were not a particularly important issue for CAP members in the early days, as cross-country harmonization was done under fixed exchange rates between member currencies.</w:t>
      </w:r>
      <w:r w:rsidR="000F4F59" w:rsidRPr="00E63B12">
        <w:rPr>
          <w:rStyle w:val="a8"/>
          <w:rFonts w:ascii="Times New Roman" w:hAnsi="Times New Roman" w:cs="Times New Roman"/>
          <w:sz w:val="22"/>
        </w:rPr>
        <w:footnoteReference w:id="13"/>
      </w:r>
      <w:r w:rsidR="008D545C" w:rsidRPr="00E63B12">
        <w:rPr>
          <w:rFonts w:ascii="Times New Roman" w:hAnsi="Times New Roman" w:cs="Times New Roman"/>
          <w:sz w:val="22"/>
        </w:rPr>
        <w:t xml:space="preserve"> </w:t>
      </w:r>
      <w:r w:rsidR="000F4F59" w:rsidRPr="00E63B12">
        <w:rPr>
          <w:rFonts w:ascii="Times New Roman" w:hAnsi="Times New Roman" w:cs="Times New Roman"/>
          <w:sz w:val="22"/>
        </w:rPr>
        <w:t xml:space="preserve">However, volatile exchange rates became </w:t>
      </w:r>
      <w:r w:rsidR="00AF1518" w:rsidRPr="00E63B12">
        <w:rPr>
          <w:rFonts w:ascii="Times New Roman" w:hAnsi="Times New Roman" w:cs="Times New Roman"/>
          <w:sz w:val="22"/>
        </w:rPr>
        <w:t xml:space="preserve">a </w:t>
      </w:r>
      <w:r w:rsidR="000F4F59" w:rsidRPr="00E63B12">
        <w:rPr>
          <w:rFonts w:ascii="Times New Roman" w:hAnsi="Times New Roman" w:cs="Times New Roman"/>
          <w:sz w:val="22"/>
        </w:rPr>
        <w:t xml:space="preserve">reality for CAP countries with the breakdown of the Bretton Woods system. </w:t>
      </w:r>
      <w:r w:rsidR="001D2F89" w:rsidRPr="00E63B12">
        <w:rPr>
          <w:rFonts w:ascii="Times New Roman" w:hAnsi="Times New Roman" w:cs="Times New Roman"/>
          <w:sz w:val="22"/>
        </w:rPr>
        <w:t>This, in turn,</w:t>
      </w:r>
      <w:r w:rsidR="000F4F59" w:rsidRPr="00E63B12">
        <w:rPr>
          <w:rFonts w:ascii="Times New Roman" w:hAnsi="Times New Roman" w:cs="Times New Roman"/>
          <w:sz w:val="22"/>
        </w:rPr>
        <w:t xml:space="preserve"> disrupted a finely calibrat</w:t>
      </w:r>
      <w:r w:rsidRPr="00E63B12">
        <w:rPr>
          <w:rFonts w:ascii="Times New Roman" w:hAnsi="Times New Roman" w:cs="Times New Roman"/>
          <w:sz w:val="22"/>
        </w:rPr>
        <w:t xml:space="preserve">ed regime of multi-country harmonization requiring cumbersome adjustments; in particular, </w:t>
      </w:r>
      <w:r w:rsidR="00BA6376">
        <w:rPr>
          <w:rFonts w:ascii="Times New Roman" w:eastAsia="맑은 고딕" w:hAnsi="Times New Roman" w:cs="Times New Roman" w:hint="eastAsia"/>
          <w:sz w:val="22"/>
        </w:rPr>
        <w:t xml:space="preserve">compensatory </w:t>
      </w:r>
      <w:r w:rsidRPr="00E63B12">
        <w:rPr>
          <w:rFonts w:ascii="Times New Roman" w:hAnsi="Times New Roman" w:cs="Times New Roman"/>
          <w:sz w:val="22"/>
        </w:rPr>
        <w:t xml:space="preserve">payments </w:t>
      </w:r>
      <w:r w:rsidR="00BB79AC" w:rsidRPr="00E63B12">
        <w:rPr>
          <w:rFonts w:ascii="Times New Roman" w:hAnsi="Times New Roman" w:cs="Times New Roman"/>
          <w:sz w:val="22"/>
        </w:rPr>
        <w:t>became necessary</w:t>
      </w:r>
      <w:r w:rsidR="00F862B4" w:rsidRPr="00E63B12">
        <w:rPr>
          <w:rFonts w:ascii="Times New Roman" w:hAnsi="Times New Roman" w:cs="Times New Roman"/>
          <w:sz w:val="22"/>
        </w:rPr>
        <w:t>,</w:t>
      </w:r>
      <w:r w:rsidR="00BB79AC" w:rsidRPr="00E63B12">
        <w:rPr>
          <w:rFonts w:ascii="Times New Roman" w:hAnsi="Times New Roman" w:cs="Times New Roman"/>
          <w:sz w:val="22"/>
        </w:rPr>
        <w:t xml:space="preserve"> as members wanted to shield </w:t>
      </w:r>
      <w:r w:rsidR="00F862B4" w:rsidRPr="00E63B12">
        <w:rPr>
          <w:rFonts w:ascii="Times New Roman" w:hAnsi="Times New Roman" w:cs="Times New Roman"/>
          <w:sz w:val="22"/>
        </w:rPr>
        <w:t xml:space="preserve">their </w:t>
      </w:r>
      <w:r w:rsidR="00BB79AC" w:rsidRPr="00E63B12">
        <w:rPr>
          <w:rFonts w:ascii="Times New Roman" w:hAnsi="Times New Roman" w:cs="Times New Roman"/>
          <w:sz w:val="22"/>
        </w:rPr>
        <w:t xml:space="preserve">domestic agricultural markets and prices from large changes in exchange rates. Price differentials existed among </w:t>
      </w:r>
      <w:r w:rsidRPr="00E63B12">
        <w:rPr>
          <w:rFonts w:ascii="Times New Roman" w:hAnsi="Times New Roman" w:cs="Times New Roman"/>
          <w:sz w:val="22"/>
        </w:rPr>
        <w:t>member countries despite designated common prices for farm goods, and each country tried to maintain its own domestic prices while allowing free intra-regional flow of trade in farm goods at the same time. This required a system of payments known as Monetary Compensatory Amounts (MCA):</w:t>
      </w:r>
    </w:p>
    <w:p w:rsidR="00720AC5" w:rsidRDefault="00BA6376">
      <w:pPr>
        <w:ind w:leftChars="213" w:left="426" w:rightChars="118" w:right="236"/>
        <w:rPr>
          <w:rFonts w:ascii="Times New Roman" w:hAnsi="Times New Roman" w:cs="Times New Roman"/>
          <w:sz w:val="22"/>
        </w:rPr>
      </w:pPr>
      <w:r>
        <w:rPr>
          <w:rFonts w:ascii="Times New Roman" w:eastAsia="맑은 고딕" w:hAnsi="Times New Roman" w:cs="Times New Roman"/>
          <w:sz w:val="22"/>
        </w:rPr>
        <w:t>“</w:t>
      </w:r>
      <w:r w:rsidR="00124272" w:rsidRPr="00E63B12">
        <w:rPr>
          <w:rFonts w:ascii="Times New Roman" w:hAnsi="Times New Roman" w:cs="Times New Roman"/>
          <w:sz w:val="22"/>
        </w:rPr>
        <w:t>In the second half of 1969, the FF and the DM were de- and revalued 11.11% and 9.29% respectively. Since the CAP’s unit of account was a non-member currency, these changes should have led … to corresponding increase (France) and decrease (Germany) in CAP prices. The French and German governments were unwilling to accept these consequences and obtained permission to continue using their old pre-change parities as “green rates” for agricultural purposes. Of course, at market exchange rates, German agricultural prices were now higher than in the rest of the EC, and French prices were lower. To prevent the trade flows that these price differences would otherwise have engendered the first Monetary Compensation Amounts (MCA) taxes and subsidies on agricultural trade were created as part of what was thought to be a temporary arrangement …”</w:t>
      </w:r>
      <w:r w:rsidR="00124272" w:rsidRPr="00E63B12">
        <w:rPr>
          <w:rFonts w:ascii="Times New Roman" w:hAnsi="Times New Roman" w:cs="Times New Roman"/>
        </w:rPr>
        <w:t xml:space="preserve"> (</w:t>
      </w:r>
      <w:r w:rsidR="00124272" w:rsidRPr="00E63B12">
        <w:rPr>
          <w:rFonts w:ascii="Times New Roman" w:hAnsi="Times New Roman" w:cs="Times New Roman"/>
          <w:sz w:val="22"/>
        </w:rPr>
        <w:t>Cramon-Taubadel, 1994, p. 113).</w:t>
      </w:r>
    </w:p>
    <w:p w:rsidR="009C08AF" w:rsidRPr="00E63B12" w:rsidRDefault="009C08AF" w:rsidP="009C08AF">
      <w:pPr>
        <w:ind w:leftChars="213" w:left="426" w:rightChars="118" w:right="236" w:firstLineChars="50" w:firstLine="110"/>
        <w:rPr>
          <w:rFonts w:ascii="Times New Roman" w:hAnsi="Times New Roman" w:cs="Times New Roman"/>
          <w:sz w:val="22"/>
        </w:rPr>
      </w:pPr>
    </w:p>
    <w:p w:rsidR="005D430E"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The circumstances with CJK are quite different: there is no comparable mechanism to the European CAP, and intra-regional trade in agricultural goods is insignificant, as shown in Section III and in a comparison between &lt;Table 2&gt; and &lt;Table 4&gt;. However, there is a growing realization that regional </w:t>
      </w:r>
      <w:r w:rsidRPr="00E63B12">
        <w:rPr>
          <w:rFonts w:ascii="Times New Roman" w:hAnsi="Times New Roman" w:cs="Times New Roman"/>
          <w:sz w:val="22"/>
        </w:rPr>
        <w:lastRenderedPageBreak/>
        <w:t>cooperation in agricultural areas that is roughly modeled after the CAP is crucial for further deepening of economic cooperation in East Asia (Honma, 2006, 2011), and Northeast Asia (Suzuki et al. 2007, Huh, 2012a). Furthermore, due to purely domestic considerations, food costs are likely to gain more economic and political importance in Japan and Korea in the future, as discussed in Section II. This, in turn, raises the likelihood of the realization of a formal CJK cooperation arrangement in agricultural areas. When this happens, the issue of the exchange rate that is to be used will emerge as a central topic. That is because there are large price gaps across CJK for many commodities, which will require some scheme to reduce price differentials, probably involving modalities similar to ones seen in the early period of the CAP. Both the harmonization of price differentials and the pooling of funds will necessarily involve converting numbers enumerated in different national currencies into a common unit. One important lesson of the MCA experiences of the early CAP for us in the post–Bretton Woods era is that it is better to minimize the fixity of the exchange rates used for international coordination when a durable anchor is absent. We turn in the next section to CJK exchange rate issues, keeping this lesson in mind.</w:t>
      </w:r>
    </w:p>
    <w:p w:rsidR="009F0B9F" w:rsidRPr="00E63B12" w:rsidRDefault="00124272" w:rsidP="00DD6B7D">
      <w:pPr>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 </w:t>
      </w:r>
    </w:p>
    <w:p w:rsidR="009F0B9F" w:rsidRPr="00E63B12" w:rsidRDefault="00124272" w:rsidP="00EB0944">
      <w:pPr>
        <w:widowControl/>
        <w:wordWrap/>
        <w:autoSpaceDE/>
        <w:autoSpaceDN/>
        <w:spacing w:line="360" w:lineRule="auto"/>
        <w:rPr>
          <w:rFonts w:ascii="Times New Roman" w:hAnsi="Times New Roman" w:cs="Times New Roman"/>
          <w:b/>
          <w:sz w:val="22"/>
        </w:rPr>
      </w:pPr>
      <w:r w:rsidRPr="00E63B12">
        <w:rPr>
          <w:rFonts w:ascii="Times New Roman" w:hAnsi="Times New Roman" w:cs="Times New Roman"/>
          <w:b/>
          <w:sz w:val="22"/>
        </w:rPr>
        <w:t>V. Exchange rates and agricultural sector real effective exchange rate issues for CJK</w:t>
      </w:r>
    </w:p>
    <w:p w:rsidR="006641DE" w:rsidRPr="00E63B12" w:rsidRDefault="006641DE" w:rsidP="00EB0944">
      <w:pPr>
        <w:widowControl/>
        <w:wordWrap/>
        <w:autoSpaceDE/>
        <w:autoSpaceDN/>
        <w:spacing w:line="360" w:lineRule="auto"/>
        <w:rPr>
          <w:rFonts w:ascii="Times New Roman" w:hAnsi="Times New Roman" w:cs="Times New Roman"/>
          <w:b/>
          <w:sz w:val="22"/>
        </w:rPr>
      </w:pPr>
    </w:p>
    <w:p w:rsidR="006641DE" w:rsidRPr="00E63B12" w:rsidRDefault="00124272" w:rsidP="00EB0944">
      <w:pPr>
        <w:widowControl/>
        <w:wordWrap/>
        <w:autoSpaceDE/>
        <w:autoSpaceDN/>
        <w:spacing w:line="360" w:lineRule="auto"/>
        <w:rPr>
          <w:rFonts w:ascii="Times New Roman" w:hAnsi="Times New Roman" w:cs="Times New Roman"/>
          <w:b/>
          <w:sz w:val="22"/>
        </w:rPr>
      </w:pPr>
      <w:r w:rsidRPr="00E63B12">
        <w:rPr>
          <w:rFonts w:ascii="Times New Roman" w:hAnsi="Times New Roman" w:cs="Times New Roman"/>
          <w:b/>
          <w:sz w:val="22"/>
        </w:rPr>
        <w:t>1. Definitions</w:t>
      </w:r>
    </w:p>
    <w:p w:rsidR="007F458C" w:rsidRPr="00E63B12" w:rsidRDefault="00124272" w:rsidP="009C655A">
      <w:pPr>
        <w:wordWrap/>
        <w:adjustRightInd w:val="0"/>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Exchange rates are going to matter </w:t>
      </w:r>
      <w:r w:rsidR="00B3643E">
        <w:rPr>
          <w:rFonts w:ascii="Times New Roman" w:eastAsia="맑은 고딕" w:hAnsi="Times New Roman" w:cs="Times New Roman" w:hint="eastAsia"/>
          <w:sz w:val="22"/>
        </w:rPr>
        <w:t xml:space="preserve">very much </w:t>
      </w:r>
      <w:r w:rsidRPr="00E63B12">
        <w:rPr>
          <w:rFonts w:ascii="Times New Roman" w:hAnsi="Times New Roman" w:cs="Times New Roman"/>
          <w:sz w:val="22"/>
        </w:rPr>
        <w:t>at the initial stage of agricultural coordination for CJK. Comparing prices of agricultural commodities among CJK will necessarily involve exchange rates, as will the subsequent settling of balances relating to cross-country financial obligations arising from whatever cooperative mechanisms</w:t>
      </w:r>
      <w:r w:rsidR="00B3643E">
        <w:rPr>
          <w:rFonts w:ascii="Times New Roman" w:eastAsia="맑은 고딕" w:hAnsi="Times New Roman" w:cs="Times New Roman" w:hint="eastAsia"/>
          <w:sz w:val="22"/>
        </w:rPr>
        <w:t xml:space="preserve"> adopted</w:t>
      </w:r>
      <w:r w:rsidRPr="00E63B12">
        <w:rPr>
          <w:rFonts w:ascii="Times New Roman" w:hAnsi="Times New Roman" w:cs="Times New Roman"/>
          <w:sz w:val="22"/>
        </w:rPr>
        <w:t xml:space="preserve">. </w:t>
      </w:r>
      <w:r w:rsidRPr="00E63B12">
        <w:rPr>
          <w:rFonts w:ascii="Times New Roman" w:hAnsi="Times New Roman" w:cs="Times New Roman"/>
          <w:kern w:val="0"/>
          <w:sz w:val="22"/>
        </w:rPr>
        <w:t xml:space="preserve">Using ordinary market-determined headline exchange rates is one option. However, excess volatility in exchange rates, seen around 1997 and 2008 for example, could have detrimental effects on nascent intra-CJK agricultural trade </w:t>
      </w:r>
      <w:r w:rsidR="00B3643E">
        <w:rPr>
          <w:rFonts w:ascii="Times New Roman" w:eastAsia="맑은 고딕" w:hAnsi="Times New Roman" w:cs="Times New Roman" w:hint="eastAsia"/>
          <w:kern w:val="0"/>
          <w:sz w:val="22"/>
        </w:rPr>
        <w:t>based on studies that document negative effects of exchange rate volatility on trade</w:t>
      </w:r>
      <w:r w:rsidRPr="00E63B12">
        <w:rPr>
          <w:rFonts w:ascii="Times New Roman" w:hAnsi="Times New Roman" w:cs="Times New Roman"/>
          <w:kern w:val="0"/>
          <w:sz w:val="22"/>
        </w:rPr>
        <w:t>.</w:t>
      </w:r>
      <w:r w:rsidR="003D2249">
        <w:rPr>
          <w:rStyle w:val="a8"/>
          <w:rFonts w:ascii="Times New Roman" w:hAnsi="Times New Roman" w:cs="Times New Roman"/>
          <w:kern w:val="0"/>
          <w:sz w:val="22"/>
        </w:rPr>
        <w:footnoteReference w:id="14"/>
      </w:r>
      <w:r w:rsidRPr="00E63B12">
        <w:rPr>
          <w:rFonts w:ascii="Times New Roman" w:hAnsi="Times New Roman" w:cs="Times New Roman"/>
          <w:kern w:val="0"/>
          <w:sz w:val="22"/>
        </w:rPr>
        <w:t xml:space="preserve"> Thus, a unit of account, to be referred as the exchange rate</w:t>
      </w:r>
      <w:r w:rsidR="00E06BB7">
        <w:rPr>
          <w:rFonts w:ascii="Times New Roman" w:eastAsia="맑은 고딕" w:hAnsi="Times New Roman" w:cs="Times New Roman" w:hint="eastAsia"/>
          <w:kern w:val="0"/>
          <w:sz w:val="22"/>
        </w:rPr>
        <w:t xml:space="preserve"> for agriculture</w:t>
      </w:r>
      <w:r w:rsidRPr="00E63B12">
        <w:rPr>
          <w:rFonts w:ascii="Times New Roman" w:hAnsi="Times New Roman" w:cs="Times New Roman"/>
          <w:kern w:val="0"/>
          <w:sz w:val="22"/>
        </w:rPr>
        <w:t xml:space="preserve"> (ERA), is needed. A candidate for this unit should be somewhat removed from market exchange rates, which will dampen price fluctuations. One possibility would be to use moving averages of market-determined exchange rates for the past four quarters. This would reduce ERA volatilities compared to the use of real-time spot exchange rates. However, situations might arise calling for discrete judgmental adjustments in ERAs. For example, major </w:t>
      </w:r>
      <w:r w:rsidR="00E06BB7">
        <w:rPr>
          <w:rFonts w:ascii="Times New Roman" w:eastAsia="맑은 고딕" w:hAnsi="Times New Roman" w:cs="Times New Roman"/>
          <w:kern w:val="0"/>
          <w:sz w:val="22"/>
        </w:rPr>
        <w:t>idiosyncratic</w:t>
      </w:r>
      <w:r w:rsidR="00E06BB7">
        <w:rPr>
          <w:rFonts w:ascii="Times New Roman" w:eastAsia="맑은 고딕" w:hAnsi="Times New Roman" w:cs="Times New Roman" w:hint="eastAsia"/>
          <w:kern w:val="0"/>
          <w:sz w:val="22"/>
        </w:rPr>
        <w:t xml:space="preserve"> </w:t>
      </w:r>
      <w:r w:rsidRPr="00E63B12">
        <w:rPr>
          <w:rFonts w:ascii="Times New Roman" w:hAnsi="Times New Roman" w:cs="Times New Roman"/>
          <w:kern w:val="0"/>
          <w:sz w:val="22"/>
        </w:rPr>
        <w:t>changes in factors other than exchange rates that affect a</w:t>
      </w:r>
      <w:r w:rsidRPr="00E63B12">
        <w:rPr>
          <w:rFonts w:ascii="Times New Roman" w:hAnsi="Times New Roman" w:cs="Times New Roman"/>
          <w:sz w:val="22"/>
        </w:rPr>
        <w:t xml:space="preserve">gricultural sector </w:t>
      </w:r>
      <w:r w:rsidR="00E06BB7">
        <w:rPr>
          <w:rFonts w:ascii="Times New Roman" w:eastAsia="맑은 고딕" w:hAnsi="Times New Roman" w:cs="Times New Roman" w:hint="eastAsia"/>
          <w:sz w:val="22"/>
        </w:rPr>
        <w:t xml:space="preserve">of a participating country </w:t>
      </w:r>
      <w:r w:rsidRPr="00E63B12">
        <w:rPr>
          <w:rFonts w:ascii="Times New Roman" w:hAnsi="Times New Roman" w:cs="Times New Roman"/>
          <w:sz w:val="22"/>
        </w:rPr>
        <w:t xml:space="preserve">specifically such as production costs would necessitate discrete changes in exchange rates used for cross-country coordination. </w:t>
      </w:r>
      <w:r w:rsidRPr="00E63B12">
        <w:rPr>
          <w:rFonts w:ascii="Times New Roman" w:hAnsi="Times New Roman" w:cs="Times New Roman"/>
          <w:kern w:val="0"/>
          <w:sz w:val="22"/>
        </w:rPr>
        <w:t xml:space="preserve">For this we turn to a method based on the real </w:t>
      </w:r>
      <w:r w:rsidRPr="00E63B12">
        <w:rPr>
          <w:rFonts w:ascii="Times New Roman" w:hAnsi="Times New Roman" w:cs="Times New Roman"/>
          <w:kern w:val="0"/>
          <w:sz w:val="22"/>
        </w:rPr>
        <w:lastRenderedPageBreak/>
        <w:t xml:space="preserve">effective exchange rate </w:t>
      </w:r>
      <w:r w:rsidR="00E06BB7">
        <w:rPr>
          <w:rFonts w:ascii="Times New Roman" w:eastAsia="맑은 고딕" w:hAnsi="Times New Roman" w:cs="Times New Roman" w:hint="eastAsia"/>
          <w:kern w:val="0"/>
          <w:sz w:val="22"/>
        </w:rPr>
        <w:t xml:space="preserve">of agricultural sector </w:t>
      </w:r>
      <w:r w:rsidRPr="00E63B12">
        <w:rPr>
          <w:rFonts w:ascii="Times New Roman" w:hAnsi="Times New Roman" w:cs="Times New Roman"/>
          <w:kern w:val="0"/>
          <w:sz w:val="22"/>
        </w:rPr>
        <w:t xml:space="preserve">(REERA), which is a variant of the real effective exchange rate (REER) widely used in international economics (Chinn, 2006; Goldberg, 2004; Klau and Fung, 2006). REERs for many countries are regularly updated by, for example, the US Federal Reserve Board and the Bank for International Settlement. </w:t>
      </w:r>
      <w:r w:rsidRPr="00E63B12">
        <w:rPr>
          <w:rFonts w:ascii="Times New Roman" w:hAnsi="Times New Roman" w:cs="Times New Roman"/>
          <w:sz w:val="22"/>
        </w:rPr>
        <w:t>REERA is a useful measure, as it reflects various factors related to the external competitiveness of a country’s agricultural sector: nominal exchange rates, costs of agricultural outputs, and agricultural trade value. REERA can be used as follows. Once an ERA is chosen, it will be used until the date of the next adjustment agreed to by CJK. When resetting the ERA, changes in REERA will be taken into consideration in determining the amount of the adjustment.</w:t>
      </w:r>
    </w:p>
    <w:p w:rsidR="00DD263A" w:rsidRPr="00E63B12" w:rsidRDefault="00124272" w:rsidP="00DD6B7D">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 xml:space="preserve">The REER of country </w:t>
      </w:r>
      <w:r w:rsidRPr="00E63B12">
        <w:rPr>
          <w:rFonts w:ascii="Times New Roman" w:hAnsi="Times New Roman" w:cs="Times New Roman"/>
          <w:i/>
          <w:sz w:val="22"/>
        </w:rPr>
        <w:t>i</w:t>
      </w:r>
      <w:r w:rsidRPr="00E63B12">
        <w:rPr>
          <w:rFonts w:ascii="Times New Roman" w:hAnsi="Times New Roman" w:cs="Times New Roman"/>
          <w:sz w:val="22"/>
        </w:rPr>
        <w:t xml:space="preserve"> vis-à-vis a set of trading partners indexed by </w:t>
      </w:r>
      <w:r w:rsidRPr="00E63B12">
        <w:rPr>
          <w:rFonts w:ascii="Times New Roman" w:hAnsi="Times New Roman" w:cs="Times New Roman"/>
          <w:i/>
          <w:sz w:val="22"/>
        </w:rPr>
        <w:t>j</w:t>
      </w:r>
      <w:r w:rsidRPr="00E63B12">
        <w:rPr>
          <w:rFonts w:ascii="Times New Roman" w:hAnsi="Times New Roman" w:cs="Times New Roman"/>
          <w:sz w:val="22"/>
        </w:rPr>
        <w:t xml:space="preserve"> is a weighted average of corresponding bilateral real exchange rates. Let us use the Korean REER vis-à-vis China and Japan as an example in the following exposition. It is derived as the product of bilateral real exchange rates with geometric weights as follows:</w:t>
      </w:r>
    </w:p>
    <w:p w:rsidR="00506254" w:rsidRPr="00E63B12" w:rsidRDefault="00506254" w:rsidP="00DD6B7D">
      <w:pPr>
        <w:widowControl/>
        <w:wordWrap/>
        <w:autoSpaceDE/>
        <w:autoSpaceDN/>
        <w:spacing w:line="360" w:lineRule="auto"/>
        <w:ind w:firstLineChars="50" w:firstLine="110"/>
        <w:rPr>
          <w:rFonts w:ascii="Times New Roman" w:hAnsi="Times New Roman" w:cs="Times New Roman"/>
          <w:sz w:val="22"/>
        </w:rPr>
      </w:pPr>
    </w:p>
    <w:p w:rsidR="00DD263A" w:rsidRPr="00E63B12" w:rsidRDefault="00D203AD" w:rsidP="00DD6B7D">
      <w:pPr>
        <w:spacing w:line="360" w:lineRule="auto"/>
        <w:rPr>
          <w:rFonts w:ascii="Times New Roman" w:hAnsi="Times New Roman" w:cs="Times New Roman"/>
          <w:sz w:val="22"/>
        </w:rPr>
      </w:pPr>
      <m:oMath>
        <m:sSub>
          <m:sSubPr>
            <m:ctrlPr>
              <w:rPr>
                <w:rFonts w:ascii="Cambria Math" w:hAnsi="Times New Roman" w:cs="Times New Roman"/>
                <w:sz w:val="28"/>
                <w:szCs w:val="24"/>
              </w:rPr>
            </m:ctrlPr>
          </m:sSubPr>
          <m:e>
            <m:r>
              <m:rPr>
                <m:sty m:val="p"/>
              </m:rPr>
              <w:rPr>
                <w:rFonts w:ascii="Cambria Math" w:hAnsi="Times New Roman" w:cs="Times New Roman"/>
                <w:sz w:val="28"/>
                <w:szCs w:val="24"/>
              </w:rPr>
              <m:t>REER</m:t>
            </m:r>
          </m:e>
          <m:sub>
            <m:r>
              <m:rPr>
                <m:sty m:val="p"/>
              </m:rPr>
              <w:rPr>
                <w:rFonts w:ascii="Cambria Math" w:hAnsi="Times New Roman" w:cs="Times New Roman"/>
                <w:sz w:val="28"/>
                <w:szCs w:val="24"/>
              </w:rPr>
              <m:t>k</m:t>
            </m:r>
          </m:sub>
        </m:sSub>
        <m:r>
          <m:rPr>
            <m:sty m:val="p"/>
          </m:rPr>
          <w:rPr>
            <w:rFonts w:ascii="Cambria Math" w:hAnsi="Times New Roman" w:cs="Times New Roman"/>
            <w:sz w:val="28"/>
            <w:szCs w:val="24"/>
          </w:rPr>
          <m:t xml:space="preserve">= </m:t>
        </m:r>
        <m:sSup>
          <m:sSupPr>
            <m:ctrlPr>
              <w:rPr>
                <w:rFonts w:ascii="Cambria Math" w:hAnsi="Times New Roman" w:cs="Times New Roman"/>
                <w:sz w:val="28"/>
                <w:szCs w:val="24"/>
              </w:rPr>
            </m:ctrlPr>
          </m:sSupPr>
          <m:e>
            <m:r>
              <m:rPr>
                <m:sty m:val="p"/>
              </m:rPr>
              <w:rPr>
                <w:rFonts w:ascii="Cambria Math" w:hAnsi="Times New Roman" w:cs="Times New Roman"/>
                <w:sz w:val="28"/>
                <w:szCs w:val="24"/>
              </w:rPr>
              <m:t>(</m:t>
            </m:r>
            <m:sSub>
              <m:sSubPr>
                <m:ctrlPr>
                  <w:rPr>
                    <w:rFonts w:ascii="Cambria Math" w:hAnsi="Times New Roman" w:cs="Times New Roman"/>
                    <w:i/>
                    <w:sz w:val="28"/>
                    <w:szCs w:val="24"/>
                  </w:rPr>
                </m:ctrlPr>
              </m:sSubPr>
              <m:e>
                <m:r>
                  <w:rPr>
                    <w:rFonts w:ascii="Cambria Math" w:hAnsi="Cambria Math" w:cs="Times New Roman"/>
                    <w:sz w:val="28"/>
                    <w:szCs w:val="24"/>
                  </w:rPr>
                  <m:t>re</m:t>
                </m:r>
              </m:e>
              <m:sub>
                <m:r>
                  <w:rPr>
                    <w:rFonts w:ascii="Cambria Math" w:hAnsi="Cambria Math" w:cs="Times New Roman"/>
                    <w:sz w:val="28"/>
                    <w:szCs w:val="24"/>
                  </w:rPr>
                  <m:t>c</m:t>
                </m:r>
              </m:sub>
            </m:sSub>
            <m:r>
              <m:rPr>
                <m:sty m:val="p"/>
              </m:rPr>
              <w:rPr>
                <w:rFonts w:ascii="Cambria Math" w:hAnsi="Times New Roman" w:cs="Times New Roman"/>
                <w:sz w:val="28"/>
                <w:szCs w:val="24"/>
              </w:rPr>
              <m:t>)</m:t>
            </m:r>
          </m:e>
          <m:sup>
            <m:sSub>
              <m:sSubPr>
                <m:ctrlPr>
                  <w:rPr>
                    <w:rFonts w:ascii="Cambria Math" w:hAnsi="Times New Roman" w:cs="Times New Roman"/>
                    <w:sz w:val="28"/>
                    <w:szCs w:val="24"/>
                  </w:rPr>
                </m:ctrlPr>
              </m:sSubPr>
              <m:e>
                <m:r>
                  <m:rPr>
                    <m:sty m:val="p"/>
                  </m:rPr>
                  <w:rPr>
                    <w:rFonts w:ascii="Cambria Math" w:hAnsi="Times New Roman" w:cs="Times New Roman"/>
                    <w:sz w:val="28"/>
                    <w:szCs w:val="24"/>
                  </w:rPr>
                  <m:t>w</m:t>
                </m:r>
              </m:e>
              <m:sub>
                <m:r>
                  <m:rPr>
                    <m:sty m:val="p"/>
                  </m:rPr>
                  <w:rPr>
                    <w:rFonts w:ascii="Cambria Math" w:hAnsi="Times New Roman" w:cs="Times New Roman"/>
                    <w:sz w:val="28"/>
                    <w:szCs w:val="24"/>
                  </w:rPr>
                  <m:t>c</m:t>
                </m:r>
              </m:sub>
            </m:sSub>
          </m:sup>
        </m:sSup>
        <m:r>
          <m:rPr>
            <m:sty m:val="p"/>
          </m:rPr>
          <w:rPr>
            <w:rFonts w:ascii="Times New Roman" w:hAnsi="Times New Roman" w:cs="Times New Roman"/>
            <w:sz w:val="28"/>
            <w:szCs w:val="24"/>
          </w:rPr>
          <m:t>∙</m:t>
        </m:r>
        <m:sSup>
          <m:sSupPr>
            <m:ctrlPr>
              <w:rPr>
                <w:rFonts w:ascii="Cambria Math" w:hAnsi="Times New Roman" w:cs="Times New Roman"/>
                <w:sz w:val="28"/>
                <w:szCs w:val="24"/>
              </w:rPr>
            </m:ctrlPr>
          </m:sSupPr>
          <m:e>
            <m:sSub>
              <m:sSubPr>
                <m:ctrlPr>
                  <w:rPr>
                    <w:rFonts w:ascii="Cambria Math" w:hAnsi="Times New Roman" w:cs="Times New Roman"/>
                    <w:sz w:val="28"/>
                    <w:szCs w:val="24"/>
                  </w:rPr>
                </m:ctrlPr>
              </m:sSubPr>
              <m:e>
                <m:r>
                  <m:rPr>
                    <m:sty m:val="p"/>
                  </m:rPr>
                  <w:rPr>
                    <w:rFonts w:ascii="Cambria Math" w:hAnsi="Times New Roman" w:cs="Times New Roman"/>
                    <w:sz w:val="28"/>
                    <w:szCs w:val="24"/>
                  </w:rPr>
                  <m:t>(</m:t>
                </m:r>
                <m:r>
                  <w:rPr>
                    <w:rFonts w:ascii="Cambria Math" w:hAnsi="Cambria Math" w:cs="Times New Roman"/>
                    <w:sz w:val="28"/>
                    <w:szCs w:val="24"/>
                  </w:rPr>
                  <m:t>re</m:t>
                </m:r>
              </m:e>
              <m:sub>
                <m:r>
                  <m:rPr>
                    <m:sty m:val="p"/>
                  </m:rPr>
                  <w:rPr>
                    <w:rFonts w:ascii="Cambria Math" w:hAnsi="Times New Roman" w:cs="Times New Roman"/>
                    <w:sz w:val="28"/>
                    <w:szCs w:val="24"/>
                  </w:rPr>
                  <m:t>J</m:t>
                </m:r>
              </m:sub>
            </m:sSub>
            <m:r>
              <m:rPr>
                <m:sty m:val="p"/>
              </m:rPr>
              <w:rPr>
                <w:rFonts w:ascii="Cambria Math" w:hAnsi="Times New Roman" w:cs="Times New Roman"/>
                <w:sz w:val="28"/>
                <w:szCs w:val="24"/>
              </w:rPr>
              <m:t>)</m:t>
            </m:r>
          </m:e>
          <m:sup>
            <m:sSub>
              <m:sSubPr>
                <m:ctrlPr>
                  <w:rPr>
                    <w:rFonts w:ascii="Cambria Math" w:hAnsi="Times New Roman" w:cs="Times New Roman"/>
                    <w:sz w:val="28"/>
                    <w:szCs w:val="24"/>
                  </w:rPr>
                </m:ctrlPr>
              </m:sSubPr>
              <m:e>
                <m:r>
                  <m:rPr>
                    <m:sty m:val="p"/>
                  </m:rPr>
                  <w:rPr>
                    <w:rFonts w:ascii="Cambria Math" w:hAnsi="Times New Roman" w:cs="Times New Roman"/>
                    <w:sz w:val="28"/>
                    <w:szCs w:val="24"/>
                  </w:rPr>
                  <m:t>w</m:t>
                </m:r>
              </m:e>
              <m:sub>
                <m:r>
                  <m:rPr>
                    <m:sty m:val="p"/>
                  </m:rPr>
                  <w:rPr>
                    <w:rFonts w:ascii="Cambria Math" w:hAnsi="Times New Roman" w:cs="Times New Roman"/>
                    <w:sz w:val="28"/>
                    <w:szCs w:val="24"/>
                  </w:rPr>
                  <m:t>J</m:t>
                </m:r>
              </m:sub>
            </m:sSub>
          </m:sup>
        </m:sSup>
      </m:oMath>
      <w:r w:rsidR="000462F2" w:rsidRPr="00E63B12">
        <w:rPr>
          <w:rFonts w:ascii="Times New Roman" w:hAnsi="Times New Roman" w:cs="Times New Roman"/>
          <w:sz w:val="24"/>
          <w:szCs w:val="24"/>
        </w:rPr>
        <w:tab/>
      </w:r>
      <w:r w:rsidR="001F473F" w:rsidRPr="00E63B12">
        <w:rPr>
          <w:rFonts w:ascii="Times New Roman" w:hAnsi="Times New Roman" w:cs="Times New Roman"/>
          <w:sz w:val="24"/>
          <w:szCs w:val="24"/>
        </w:rPr>
        <w:t>.</w:t>
      </w:r>
      <w:r w:rsidR="001F473F" w:rsidRPr="00E63B12">
        <w:rPr>
          <w:rFonts w:ascii="Times New Roman" w:hAnsi="Times New Roman" w:cs="Times New Roman"/>
          <w:sz w:val="24"/>
          <w:szCs w:val="24"/>
        </w:rPr>
        <w:tab/>
      </w:r>
      <w:r w:rsidR="001F473F" w:rsidRPr="00E63B12">
        <w:rPr>
          <w:rFonts w:ascii="Times New Roman" w:hAnsi="Times New Roman" w:cs="Times New Roman"/>
          <w:sz w:val="24"/>
          <w:szCs w:val="24"/>
        </w:rPr>
        <w:tab/>
      </w:r>
      <w:r w:rsidR="001F473F" w:rsidRPr="00E63B12">
        <w:rPr>
          <w:rFonts w:ascii="Times New Roman" w:hAnsi="Times New Roman" w:cs="Times New Roman"/>
          <w:sz w:val="24"/>
          <w:szCs w:val="24"/>
        </w:rPr>
        <w:tab/>
      </w:r>
      <w:r w:rsidR="000462F2" w:rsidRPr="00E63B12">
        <w:rPr>
          <w:rFonts w:ascii="Times New Roman" w:hAnsi="Times New Roman" w:cs="Times New Roman"/>
          <w:sz w:val="24"/>
          <w:szCs w:val="24"/>
        </w:rPr>
        <w:tab/>
      </w:r>
      <w:r w:rsidR="000462F2" w:rsidRPr="00E63B12">
        <w:rPr>
          <w:rFonts w:ascii="Times New Roman" w:hAnsi="Times New Roman" w:cs="Times New Roman"/>
          <w:sz w:val="24"/>
          <w:szCs w:val="24"/>
        </w:rPr>
        <w:tab/>
      </w:r>
      <w:r w:rsidR="00362775" w:rsidRPr="00E63B12">
        <w:rPr>
          <w:rFonts w:ascii="Times New Roman" w:hAnsi="Times New Roman" w:cs="Times New Roman"/>
          <w:sz w:val="24"/>
          <w:szCs w:val="24"/>
        </w:rPr>
        <w:t xml:space="preserve">       </w:t>
      </w:r>
      <w:r w:rsidR="00362775" w:rsidRPr="00E63B12">
        <w:rPr>
          <w:rFonts w:ascii="Times New Roman" w:hAnsi="Times New Roman" w:cs="Times New Roman"/>
          <w:sz w:val="24"/>
          <w:szCs w:val="24"/>
        </w:rPr>
        <w:tab/>
      </w:r>
      <w:r w:rsidR="000462F2" w:rsidRPr="00E63B12">
        <w:rPr>
          <w:rFonts w:ascii="Times New Roman" w:hAnsi="Times New Roman" w:cs="Times New Roman"/>
          <w:sz w:val="24"/>
          <w:szCs w:val="24"/>
        </w:rPr>
        <w:t>(2)</w:t>
      </w:r>
    </w:p>
    <w:p w:rsidR="00506254" w:rsidRPr="00E63B12" w:rsidRDefault="00506254" w:rsidP="00DD6B7D">
      <w:pPr>
        <w:spacing w:line="360" w:lineRule="auto"/>
        <w:rPr>
          <w:rFonts w:ascii="Times New Roman" w:hAnsi="Times New Roman" w:cs="Times New Roman"/>
          <w:sz w:val="22"/>
        </w:rPr>
      </w:pPr>
    </w:p>
    <w:p w:rsidR="00DD263A" w:rsidRPr="00E63B12" w:rsidRDefault="00DD263A" w:rsidP="00DD6B7D">
      <w:pPr>
        <w:spacing w:line="360" w:lineRule="auto"/>
        <w:rPr>
          <w:rFonts w:ascii="Times New Roman" w:hAnsi="Times New Roman" w:cs="Times New Roman"/>
          <w:sz w:val="22"/>
        </w:rPr>
      </w:pPr>
      <w:proofErr w:type="gramStart"/>
      <w:r w:rsidRPr="00E63B12">
        <w:rPr>
          <w:rFonts w:ascii="Times New Roman" w:hAnsi="Times New Roman" w:cs="Times New Roman"/>
          <w:sz w:val="22"/>
        </w:rPr>
        <w:t>Here,</w:t>
      </w:r>
      <w:r w:rsidR="00362775" w:rsidRPr="00E63B12">
        <w:rPr>
          <w:rFonts w:ascii="Times New Roman" w:hAnsi="Times New Roman" w:cs="Times New Roman"/>
          <w:sz w:val="22"/>
        </w:rPr>
        <w:t xml:space="preserve"> </w:t>
      </w:r>
      <m:oMath>
        <m:sSub>
          <m:sSubPr>
            <m:ctrlPr>
              <w:rPr>
                <w:rFonts w:ascii="Cambria Math" w:hAnsi="Times New Roman" w:cs="Times New Roman"/>
                <w:i/>
                <w:sz w:val="24"/>
                <w:szCs w:val="24"/>
              </w:rPr>
            </m:ctrlPr>
          </m:sSubPr>
          <m:e>
            <m:r>
              <w:rPr>
                <w:rFonts w:ascii="Cambria Math" w:hAnsi="Cambria Math" w:cs="Times New Roman"/>
                <w:sz w:val="24"/>
                <w:szCs w:val="24"/>
              </w:rPr>
              <m:t>re</m:t>
            </m:r>
          </m:e>
          <m:sub>
            <m:r>
              <w:rPr>
                <w:rFonts w:ascii="Cambria Math" w:hAnsi="Cambria Math" w:cs="Times New Roman"/>
                <w:sz w:val="24"/>
                <w:szCs w:val="24"/>
              </w:rPr>
              <m:t>c</m:t>
            </m:r>
          </m:sub>
        </m:sSub>
      </m:oMath>
      <w:r w:rsidR="001F473F" w:rsidRPr="00E63B12">
        <w:rPr>
          <w:rFonts w:ascii="Times New Roman" w:hAnsi="Times New Roman" w:cs="Times New Roman"/>
          <w:sz w:val="24"/>
          <w:szCs w:val="24"/>
        </w:rPr>
        <w:t xml:space="preserve"> and</w:t>
      </w:r>
      <w:r w:rsidR="00362775" w:rsidRPr="00E63B12">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w:rPr>
                <w:rFonts w:ascii="Cambria Math" w:hAnsi="Cambria Math" w:cs="Times New Roman"/>
                <w:sz w:val="24"/>
                <w:szCs w:val="24"/>
              </w:rPr>
              <m:t>re</m:t>
            </m:r>
          </m:e>
          <m:sub>
            <m:r>
              <m:rPr>
                <m:sty m:val="p"/>
              </m:rPr>
              <w:rPr>
                <w:rFonts w:ascii="Cambria Math" w:hAnsi="Times New Roman" w:cs="Times New Roman"/>
                <w:sz w:val="24"/>
                <w:szCs w:val="24"/>
              </w:rPr>
              <m:t>J</m:t>
            </m:r>
          </m:sub>
        </m:sSub>
      </m:oMath>
      <w:proofErr w:type="gramEnd"/>
      <w:r w:rsidR="00506254" w:rsidRPr="00E63B12">
        <w:rPr>
          <w:rFonts w:ascii="Times New Roman" w:hAnsi="Times New Roman" w:cs="Times New Roman"/>
          <w:sz w:val="22"/>
        </w:rPr>
        <w:t xml:space="preserve"> </w:t>
      </w:r>
      <w:r w:rsidR="001F473F" w:rsidRPr="00E63B12">
        <w:rPr>
          <w:rFonts w:ascii="Times New Roman" w:hAnsi="Times New Roman" w:cs="Times New Roman"/>
          <w:sz w:val="22"/>
        </w:rPr>
        <w:t xml:space="preserve">respectively </w:t>
      </w:r>
      <w:r w:rsidRPr="00E63B12">
        <w:rPr>
          <w:rFonts w:ascii="Times New Roman" w:hAnsi="Times New Roman" w:cs="Times New Roman"/>
          <w:sz w:val="22"/>
        </w:rPr>
        <w:t xml:space="preserve">denote the </w:t>
      </w:r>
      <w:r w:rsidR="00506254" w:rsidRPr="00E63B12">
        <w:rPr>
          <w:rFonts w:ascii="Times New Roman" w:hAnsi="Times New Roman" w:cs="Times New Roman"/>
          <w:sz w:val="22"/>
        </w:rPr>
        <w:t xml:space="preserve">bilateral real </w:t>
      </w:r>
      <w:r w:rsidRPr="00E63B12">
        <w:rPr>
          <w:rFonts w:ascii="Times New Roman" w:hAnsi="Times New Roman" w:cs="Times New Roman"/>
          <w:sz w:val="22"/>
        </w:rPr>
        <w:t>exchange rate</w:t>
      </w:r>
      <w:r w:rsidR="00506254" w:rsidRPr="00E63B12">
        <w:rPr>
          <w:rFonts w:ascii="Times New Roman" w:hAnsi="Times New Roman" w:cs="Times New Roman"/>
          <w:sz w:val="22"/>
        </w:rPr>
        <w:t xml:space="preserve"> </w:t>
      </w:r>
      <w:r w:rsidRPr="00E63B12">
        <w:rPr>
          <w:rFonts w:ascii="Times New Roman" w:hAnsi="Times New Roman" w:cs="Times New Roman"/>
          <w:sz w:val="22"/>
        </w:rPr>
        <w:t xml:space="preserve">of </w:t>
      </w:r>
      <w:r w:rsidR="001F473F" w:rsidRPr="00E63B12">
        <w:rPr>
          <w:rFonts w:ascii="Times New Roman" w:hAnsi="Times New Roman" w:cs="Times New Roman"/>
          <w:sz w:val="22"/>
        </w:rPr>
        <w:t xml:space="preserve">the </w:t>
      </w:r>
      <w:r w:rsidR="00124272" w:rsidRPr="00E63B12">
        <w:rPr>
          <w:rFonts w:ascii="Times New Roman" w:hAnsi="Times New Roman" w:cs="Times New Roman"/>
          <w:sz w:val="22"/>
        </w:rPr>
        <w:t xml:space="preserve">Korean won vis-à-vis the Chinese yuan and the Japanese yen, as shown in (1), and </w:t>
      </w:r>
      <w:proofErr w:type="spellStart"/>
      <w:r w:rsidR="00124272" w:rsidRPr="00E63B12">
        <w:rPr>
          <w:rFonts w:ascii="Times New Roman" w:hAnsi="Times New Roman" w:cs="Times New Roman"/>
          <w:sz w:val="22"/>
        </w:rPr>
        <w:t>w</w:t>
      </w:r>
      <w:r w:rsidR="00124272" w:rsidRPr="00E63B12">
        <w:rPr>
          <w:rFonts w:ascii="Times New Roman" w:hAnsi="Times New Roman" w:cs="Times New Roman"/>
          <w:sz w:val="22"/>
          <w:vertAlign w:val="subscript"/>
        </w:rPr>
        <w:t>c</w:t>
      </w:r>
      <w:proofErr w:type="spellEnd"/>
      <w:r w:rsidR="00124272" w:rsidRPr="00E63B12">
        <w:rPr>
          <w:rFonts w:ascii="Times New Roman" w:hAnsi="Times New Roman" w:cs="Times New Roman"/>
          <w:sz w:val="22"/>
        </w:rPr>
        <w:t xml:space="preserve"> and </w:t>
      </w:r>
      <w:proofErr w:type="spellStart"/>
      <w:r w:rsidR="00124272" w:rsidRPr="00E63B12">
        <w:rPr>
          <w:rFonts w:ascii="Times New Roman" w:hAnsi="Times New Roman" w:cs="Times New Roman"/>
          <w:sz w:val="22"/>
        </w:rPr>
        <w:t>w</w:t>
      </w:r>
      <w:r w:rsidR="00124272" w:rsidRPr="00E63B12">
        <w:rPr>
          <w:rFonts w:ascii="Times New Roman" w:hAnsi="Times New Roman" w:cs="Times New Roman"/>
          <w:sz w:val="22"/>
          <w:vertAlign w:val="subscript"/>
        </w:rPr>
        <w:t>J</w:t>
      </w:r>
      <w:proofErr w:type="spellEnd"/>
      <w:r w:rsidR="00124272" w:rsidRPr="00E63B12">
        <w:rPr>
          <w:rFonts w:ascii="Times New Roman" w:hAnsi="Times New Roman" w:cs="Times New Roman"/>
          <w:sz w:val="22"/>
        </w:rPr>
        <w:t xml:space="preserve"> denote the weights of China and Japan in the real effective exchange rate of the Korean REER; they are determined as follows:</w:t>
      </w:r>
      <w:r w:rsidR="004E1E09" w:rsidRPr="00E63B12">
        <w:rPr>
          <w:rStyle w:val="a8"/>
          <w:rFonts w:ascii="Times New Roman" w:hAnsi="Times New Roman" w:cs="Times New Roman"/>
          <w:sz w:val="22"/>
        </w:rPr>
        <w:footnoteReference w:id="15"/>
      </w:r>
    </w:p>
    <w:p w:rsidR="00DD263A" w:rsidRPr="00E63B12" w:rsidRDefault="00DD263A" w:rsidP="00DD6B7D">
      <w:pPr>
        <w:spacing w:line="360" w:lineRule="auto"/>
        <w:rPr>
          <w:rFonts w:ascii="Times New Roman" w:hAnsi="Times New Roman" w:cs="Times New Roman"/>
          <w:sz w:val="22"/>
        </w:rPr>
      </w:pPr>
    </w:p>
    <w:p w:rsidR="00DD263A" w:rsidRPr="00E63B12" w:rsidRDefault="00D203AD" w:rsidP="00DD6B7D">
      <w:pPr>
        <w:spacing w:line="360" w:lineRule="auto"/>
        <w:rPr>
          <w:rFonts w:ascii="Times New Roman" w:hAnsi="Times New Roman" w:cs="Times New Roman"/>
          <w:sz w:val="22"/>
        </w:rPr>
      </w:pPr>
      <m:oMath>
        <m:sSub>
          <m:sSubPr>
            <m:ctrlPr>
              <w:rPr>
                <w:rFonts w:ascii="Cambria Math" w:hAnsi="Cambria Math" w:cs="Times New Roman"/>
                <w:sz w:val="28"/>
              </w:rPr>
            </m:ctrlPr>
          </m:sSubPr>
          <m:e>
            <m:r>
              <m:rPr>
                <m:sty m:val="p"/>
              </m:rPr>
              <w:rPr>
                <w:rFonts w:ascii="Cambria Math" w:hAnsi="Cambria Math" w:cs="Times New Roman"/>
                <w:sz w:val="28"/>
              </w:rPr>
              <m:t>w</m:t>
            </m:r>
          </m:e>
          <m:sub>
            <m:r>
              <m:rPr>
                <m:sty m:val="p"/>
              </m:rPr>
              <w:rPr>
                <w:rFonts w:ascii="Cambria Math" w:hAnsi="Cambria Math" w:cs="Times New Roman"/>
                <w:sz w:val="28"/>
              </w:rPr>
              <m:t>c</m:t>
            </m:r>
          </m:sub>
        </m:sSub>
        <m:r>
          <m:rPr>
            <m:sty m:val="p"/>
          </m:rPr>
          <w:rPr>
            <w:rFonts w:ascii="Cambria Math" w:hAnsi="Cambria Math" w:cs="Times New Roman"/>
            <w:sz w:val="28"/>
          </w:rPr>
          <m:t xml:space="preserve">= </m:t>
        </m:r>
        <m:f>
          <m:fPr>
            <m:ctrlPr>
              <w:rPr>
                <w:rFonts w:ascii="Cambria Math" w:hAnsi="Cambria Math" w:cs="Times New Roman"/>
                <w:sz w:val="28"/>
              </w:rPr>
            </m:ctrlPr>
          </m:fPr>
          <m:num>
            <m:sSub>
              <m:sSubPr>
                <m:ctrlPr>
                  <w:rPr>
                    <w:rFonts w:ascii="Cambria Math" w:hAnsi="Cambria Math" w:cs="Times New Roman"/>
                    <w:sz w:val="28"/>
                  </w:rPr>
                </m:ctrlPr>
              </m:sSubPr>
              <m:e>
                <m:r>
                  <m:rPr>
                    <m:sty m:val="p"/>
                  </m:rPr>
                  <w:rPr>
                    <w:rFonts w:ascii="Cambria Math" w:hAnsi="Cambria Math" w:cs="Times New Roman"/>
                    <w:sz w:val="28"/>
                  </w:rPr>
                  <m:t>X</m:t>
                </m:r>
              </m:e>
              <m:sub>
                <m:r>
                  <m:rPr>
                    <m:sty m:val="p"/>
                  </m:rPr>
                  <w:rPr>
                    <w:rFonts w:ascii="Cambria Math" w:hAnsi="Cambria Math" w:cs="Times New Roman"/>
                    <w:sz w:val="28"/>
                  </w:rPr>
                  <m:t>k</m:t>
                </m:r>
              </m:sub>
            </m:sSub>
          </m:num>
          <m:den>
            <m:sSub>
              <m:sSubPr>
                <m:ctrlPr>
                  <w:rPr>
                    <w:rFonts w:ascii="Cambria Math" w:hAnsi="Cambria Math" w:cs="Times New Roman"/>
                    <w:sz w:val="28"/>
                  </w:rPr>
                </m:ctrlPr>
              </m:sSubPr>
              <m:e>
                <m:r>
                  <m:rPr>
                    <m:sty m:val="p"/>
                  </m:rPr>
                  <w:rPr>
                    <w:rFonts w:ascii="Cambria Math" w:hAnsi="Cambria Math" w:cs="Times New Roman"/>
                    <w:sz w:val="28"/>
                  </w:rPr>
                  <m:t>X</m:t>
                </m:r>
              </m:e>
              <m:sub>
                <m:r>
                  <m:rPr>
                    <m:sty m:val="p"/>
                  </m:rPr>
                  <w:rPr>
                    <w:rFonts w:ascii="Cambria Math" w:hAnsi="Cambria Math" w:cs="Times New Roman"/>
                    <w:sz w:val="28"/>
                  </w:rPr>
                  <m:t>k</m:t>
                </m:r>
              </m:sub>
            </m:sSub>
            <m:r>
              <m:rPr>
                <m:sty m:val="p"/>
              </m:rPr>
              <w:rPr>
                <w:rFonts w:ascii="Cambria Math" w:hAnsi="Cambria Math" w:cs="Times New Roman"/>
                <w:sz w:val="28"/>
              </w:rPr>
              <m:t>+</m:t>
            </m:r>
            <m:sSub>
              <m:sSubPr>
                <m:ctrlPr>
                  <w:rPr>
                    <w:rFonts w:ascii="Cambria Math" w:hAnsi="Cambria Math" w:cs="Times New Roman"/>
                    <w:sz w:val="28"/>
                  </w:rPr>
                </m:ctrlPr>
              </m:sSubPr>
              <m:e>
                <m:r>
                  <m:rPr>
                    <m:sty m:val="p"/>
                  </m:rPr>
                  <w:rPr>
                    <w:rFonts w:ascii="Cambria Math" w:hAnsi="Cambria Math" w:cs="Times New Roman"/>
                    <w:sz w:val="28"/>
                  </w:rPr>
                  <m:t>M</m:t>
                </m:r>
              </m:e>
              <m:sub>
                <m:r>
                  <m:rPr>
                    <m:sty m:val="p"/>
                  </m:rPr>
                  <w:rPr>
                    <w:rFonts w:ascii="Cambria Math" w:hAnsi="Cambria Math" w:cs="Times New Roman"/>
                    <w:sz w:val="28"/>
                  </w:rPr>
                  <m:t>k</m:t>
                </m:r>
              </m:sub>
            </m:sSub>
          </m:den>
        </m:f>
        <m:r>
          <m:rPr>
            <m:sty m:val="p"/>
          </m:rPr>
          <w:rPr>
            <w:rFonts w:ascii="Cambria Math" w:hAnsi="Cambria Math" w:cs="Times New Roman"/>
            <w:sz w:val="28"/>
          </w:rPr>
          <m:t>∙</m:t>
        </m:r>
        <m:f>
          <m:fPr>
            <m:ctrlPr>
              <w:rPr>
                <w:rFonts w:ascii="Cambria Math" w:hAnsi="Cambria Math" w:cs="Times New Roman"/>
                <w:sz w:val="28"/>
              </w:rPr>
            </m:ctrlPr>
          </m:fPr>
          <m:num>
            <m:sSubSup>
              <m:sSubSupPr>
                <m:ctrlPr>
                  <w:rPr>
                    <w:rFonts w:ascii="Cambria Math" w:hAnsi="Cambria Math" w:cs="Times New Roman"/>
                    <w:sz w:val="28"/>
                  </w:rPr>
                </m:ctrlPr>
              </m:sSubSupPr>
              <m:e>
                <m:r>
                  <m:rPr>
                    <m:sty m:val="p"/>
                  </m:rPr>
                  <w:rPr>
                    <w:rFonts w:ascii="Cambria Math" w:hAnsi="Cambria Math" w:cs="Times New Roman"/>
                    <w:sz w:val="28"/>
                  </w:rPr>
                  <m:t>X</m:t>
                </m:r>
              </m:e>
              <m:sub>
                <m:r>
                  <m:rPr>
                    <m:sty m:val="p"/>
                  </m:rPr>
                  <w:rPr>
                    <w:rFonts w:ascii="Cambria Math" w:hAnsi="Cambria Math" w:cs="Times New Roman"/>
                    <w:sz w:val="28"/>
                  </w:rPr>
                  <m:t>k</m:t>
                </m:r>
              </m:sub>
              <m:sup>
                <m:r>
                  <m:rPr>
                    <m:sty m:val="p"/>
                  </m:rPr>
                  <w:rPr>
                    <w:rFonts w:ascii="Cambria Math" w:hAnsi="Cambria Math" w:cs="Times New Roman"/>
                    <w:sz w:val="28"/>
                  </w:rPr>
                  <m:t>c</m:t>
                </m:r>
              </m:sup>
            </m:sSubSup>
          </m:num>
          <m:den>
            <m:sSubSup>
              <m:sSubSupPr>
                <m:ctrlPr>
                  <w:rPr>
                    <w:rFonts w:ascii="Cambria Math" w:hAnsi="Cambria Math" w:cs="Times New Roman"/>
                    <w:sz w:val="28"/>
                  </w:rPr>
                </m:ctrlPr>
              </m:sSubSupPr>
              <m:e>
                <m:r>
                  <m:rPr>
                    <m:sty m:val="p"/>
                  </m:rPr>
                  <w:rPr>
                    <w:rFonts w:ascii="Cambria Math" w:hAnsi="Cambria Math" w:cs="Times New Roman"/>
                    <w:sz w:val="28"/>
                  </w:rPr>
                  <m:t>X</m:t>
                </m:r>
              </m:e>
              <m:sub>
                <m:r>
                  <m:rPr>
                    <m:sty m:val="p"/>
                  </m:rPr>
                  <w:rPr>
                    <w:rFonts w:ascii="Cambria Math" w:hAnsi="Cambria Math" w:cs="Times New Roman"/>
                    <w:sz w:val="28"/>
                  </w:rPr>
                  <m:t>k</m:t>
                </m:r>
              </m:sub>
              <m:sup>
                <m:r>
                  <m:rPr>
                    <m:sty m:val="p"/>
                  </m:rPr>
                  <w:rPr>
                    <w:rFonts w:ascii="Cambria Math" w:hAnsi="Cambria Math" w:cs="Times New Roman"/>
                    <w:sz w:val="28"/>
                  </w:rPr>
                  <m:t>c</m:t>
                </m:r>
              </m:sup>
            </m:sSubSup>
            <m:r>
              <m:rPr>
                <m:sty m:val="p"/>
              </m:rPr>
              <w:rPr>
                <w:rFonts w:ascii="Cambria Math" w:hAnsi="Cambria Math" w:cs="Times New Roman"/>
                <w:sz w:val="28"/>
              </w:rPr>
              <m:t>+</m:t>
            </m:r>
            <m:sSubSup>
              <m:sSubSupPr>
                <m:ctrlPr>
                  <w:rPr>
                    <w:rFonts w:ascii="Cambria Math" w:hAnsi="Cambria Math" w:cs="Times New Roman"/>
                    <w:sz w:val="28"/>
                  </w:rPr>
                </m:ctrlPr>
              </m:sSubSupPr>
              <m:e>
                <m:r>
                  <m:rPr>
                    <m:sty m:val="p"/>
                  </m:rPr>
                  <w:rPr>
                    <w:rFonts w:ascii="Cambria Math" w:hAnsi="Cambria Math" w:cs="Times New Roman"/>
                    <w:sz w:val="28"/>
                  </w:rPr>
                  <m:t>X</m:t>
                </m:r>
              </m:e>
              <m:sub>
                <m:r>
                  <m:rPr>
                    <m:sty m:val="p"/>
                  </m:rPr>
                  <w:rPr>
                    <w:rFonts w:ascii="Cambria Math" w:hAnsi="Cambria Math" w:cs="Times New Roman"/>
                    <w:sz w:val="28"/>
                  </w:rPr>
                  <m:t>k</m:t>
                </m:r>
              </m:sub>
              <m:sup>
                <m:r>
                  <m:rPr>
                    <m:sty m:val="p"/>
                  </m:rPr>
                  <w:rPr>
                    <w:rFonts w:ascii="Cambria Math" w:hAnsi="Cambria Math" w:cs="Times New Roman"/>
                    <w:sz w:val="28"/>
                  </w:rPr>
                  <m:t>J</m:t>
                </m:r>
              </m:sup>
            </m:sSubSup>
          </m:den>
        </m:f>
        <m:r>
          <m:rPr>
            <m:sty m:val="p"/>
          </m:rPr>
          <w:rPr>
            <w:rFonts w:ascii="Cambria Math" w:hAnsi="Cambria Math" w:cs="Times New Roman"/>
            <w:sz w:val="28"/>
          </w:rPr>
          <m:t>+</m:t>
        </m:r>
        <m:f>
          <m:fPr>
            <m:ctrlPr>
              <w:rPr>
                <w:rFonts w:ascii="Cambria Math" w:hAnsi="Cambria Math" w:cs="Times New Roman"/>
                <w:sz w:val="28"/>
              </w:rPr>
            </m:ctrlPr>
          </m:fPr>
          <m:num>
            <m:sSub>
              <m:sSubPr>
                <m:ctrlPr>
                  <w:rPr>
                    <w:rFonts w:ascii="Cambria Math" w:hAnsi="Cambria Math" w:cs="Times New Roman"/>
                    <w:sz w:val="28"/>
                  </w:rPr>
                </m:ctrlPr>
              </m:sSubPr>
              <m:e>
                <m:r>
                  <m:rPr>
                    <m:sty m:val="p"/>
                  </m:rPr>
                  <w:rPr>
                    <w:rFonts w:ascii="Cambria Math" w:hAnsi="Cambria Math" w:cs="Times New Roman"/>
                    <w:sz w:val="28"/>
                  </w:rPr>
                  <m:t>M</m:t>
                </m:r>
              </m:e>
              <m:sub>
                <m:r>
                  <m:rPr>
                    <m:sty m:val="p"/>
                  </m:rPr>
                  <w:rPr>
                    <w:rFonts w:ascii="Cambria Math" w:hAnsi="Cambria Math" w:cs="Times New Roman"/>
                    <w:sz w:val="28"/>
                  </w:rPr>
                  <m:t>k</m:t>
                </m:r>
              </m:sub>
            </m:sSub>
          </m:num>
          <m:den>
            <m:sSub>
              <m:sSubPr>
                <m:ctrlPr>
                  <w:rPr>
                    <w:rFonts w:ascii="Cambria Math" w:hAnsi="Cambria Math" w:cs="Times New Roman"/>
                    <w:sz w:val="28"/>
                  </w:rPr>
                </m:ctrlPr>
              </m:sSubPr>
              <m:e>
                <m:r>
                  <m:rPr>
                    <m:sty m:val="p"/>
                  </m:rPr>
                  <w:rPr>
                    <w:rFonts w:ascii="Cambria Math" w:hAnsi="Cambria Math" w:cs="Times New Roman"/>
                    <w:sz w:val="28"/>
                  </w:rPr>
                  <m:t>X</m:t>
                </m:r>
              </m:e>
              <m:sub>
                <m:r>
                  <m:rPr>
                    <m:sty m:val="p"/>
                  </m:rPr>
                  <w:rPr>
                    <w:rFonts w:ascii="Cambria Math" w:hAnsi="Cambria Math" w:cs="Times New Roman"/>
                    <w:sz w:val="28"/>
                  </w:rPr>
                  <m:t>k</m:t>
                </m:r>
              </m:sub>
            </m:sSub>
            <m:r>
              <m:rPr>
                <m:sty m:val="p"/>
              </m:rPr>
              <w:rPr>
                <w:rFonts w:ascii="Cambria Math" w:hAnsi="Cambria Math" w:cs="Times New Roman"/>
                <w:sz w:val="28"/>
              </w:rPr>
              <m:t>+</m:t>
            </m:r>
            <m:sSub>
              <m:sSubPr>
                <m:ctrlPr>
                  <w:rPr>
                    <w:rFonts w:ascii="Cambria Math" w:hAnsi="Cambria Math" w:cs="Times New Roman"/>
                    <w:sz w:val="28"/>
                  </w:rPr>
                </m:ctrlPr>
              </m:sSubPr>
              <m:e>
                <m:r>
                  <m:rPr>
                    <m:sty m:val="p"/>
                  </m:rPr>
                  <w:rPr>
                    <w:rFonts w:ascii="Cambria Math" w:hAnsi="Cambria Math" w:cs="Times New Roman"/>
                    <w:sz w:val="28"/>
                  </w:rPr>
                  <m:t>M</m:t>
                </m:r>
              </m:e>
              <m:sub>
                <m:r>
                  <m:rPr>
                    <m:sty m:val="p"/>
                  </m:rPr>
                  <w:rPr>
                    <w:rFonts w:ascii="Cambria Math" w:hAnsi="Cambria Math" w:cs="Times New Roman"/>
                    <w:sz w:val="28"/>
                  </w:rPr>
                  <m:t>k</m:t>
                </m:r>
              </m:sub>
            </m:sSub>
          </m:den>
        </m:f>
        <m:r>
          <m:rPr>
            <m:sty m:val="p"/>
          </m:rPr>
          <w:rPr>
            <w:rFonts w:ascii="Cambria Math" w:hAnsi="Cambria Math" w:cs="Times New Roman"/>
            <w:sz w:val="28"/>
          </w:rPr>
          <m:t>∙</m:t>
        </m:r>
        <m:f>
          <m:fPr>
            <m:ctrlPr>
              <w:rPr>
                <w:rFonts w:ascii="Cambria Math" w:hAnsi="Cambria Math" w:cs="Times New Roman"/>
                <w:sz w:val="28"/>
              </w:rPr>
            </m:ctrlPr>
          </m:fPr>
          <m:num>
            <m:sSubSup>
              <m:sSubSupPr>
                <m:ctrlPr>
                  <w:rPr>
                    <w:rFonts w:ascii="Cambria Math" w:hAnsi="Cambria Math" w:cs="Times New Roman"/>
                    <w:sz w:val="28"/>
                  </w:rPr>
                </m:ctrlPr>
              </m:sSubSupPr>
              <m:e>
                <m:r>
                  <m:rPr>
                    <m:sty m:val="p"/>
                  </m:rPr>
                  <w:rPr>
                    <w:rFonts w:ascii="Cambria Math" w:hAnsi="Cambria Math" w:cs="Times New Roman"/>
                    <w:sz w:val="28"/>
                  </w:rPr>
                  <m:t>M</m:t>
                </m:r>
              </m:e>
              <m:sub>
                <m:r>
                  <m:rPr>
                    <m:sty m:val="p"/>
                  </m:rPr>
                  <w:rPr>
                    <w:rFonts w:ascii="Cambria Math" w:hAnsi="Cambria Math" w:cs="Times New Roman"/>
                    <w:sz w:val="28"/>
                  </w:rPr>
                  <m:t>k</m:t>
                </m:r>
              </m:sub>
              <m:sup>
                <m:r>
                  <m:rPr>
                    <m:sty m:val="p"/>
                  </m:rPr>
                  <w:rPr>
                    <w:rFonts w:ascii="Cambria Math" w:hAnsi="Cambria Math" w:cs="Times New Roman"/>
                    <w:sz w:val="28"/>
                  </w:rPr>
                  <m:t>c</m:t>
                </m:r>
              </m:sup>
            </m:sSubSup>
          </m:num>
          <m:den>
            <m:sSubSup>
              <m:sSubSupPr>
                <m:ctrlPr>
                  <w:rPr>
                    <w:rFonts w:ascii="Cambria Math" w:hAnsi="Cambria Math" w:cs="Times New Roman"/>
                    <w:sz w:val="28"/>
                  </w:rPr>
                </m:ctrlPr>
              </m:sSubSupPr>
              <m:e>
                <m:r>
                  <m:rPr>
                    <m:sty m:val="p"/>
                  </m:rPr>
                  <w:rPr>
                    <w:rFonts w:ascii="Cambria Math" w:hAnsi="Cambria Math" w:cs="Times New Roman"/>
                    <w:sz w:val="28"/>
                  </w:rPr>
                  <m:t>M</m:t>
                </m:r>
              </m:e>
              <m:sub>
                <m:r>
                  <m:rPr>
                    <m:sty m:val="p"/>
                  </m:rPr>
                  <w:rPr>
                    <w:rFonts w:ascii="Cambria Math" w:hAnsi="Cambria Math" w:cs="Times New Roman"/>
                    <w:sz w:val="28"/>
                  </w:rPr>
                  <m:t>k</m:t>
                </m:r>
              </m:sub>
              <m:sup>
                <m:r>
                  <m:rPr>
                    <m:sty m:val="p"/>
                  </m:rPr>
                  <w:rPr>
                    <w:rFonts w:ascii="Cambria Math" w:hAnsi="Cambria Math" w:cs="Times New Roman"/>
                    <w:sz w:val="28"/>
                  </w:rPr>
                  <m:t>c</m:t>
                </m:r>
              </m:sup>
            </m:sSubSup>
            <m:r>
              <m:rPr>
                <m:sty m:val="p"/>
              </m:rPr>
              <w:rPr>
                <w:rFonts w:ascii="Cambria Math" w:hAnsi="Cambria Math" w:cs="Times New Roman"/>
                <w:sz w:val="28"/>
              </w:rPr>
              <m:t>+</m:t>
            </m:r>
            <m:sSubSup>
              <m:sSubSupPr>
                <m:ctrlPr>
                  <w:rPr>
                    <w:rFonts w:ascii="Cambria Math" w:hAnsi="Cambria Math" w:cs="Times New Roman"/>
                    <w:sz w:val="28"/>
                  </w:rPr>
                </m:ctrlPr>
              </m:sSubSupPr>
              <m:e>
                <m:r>
                  <m:rPr>
                    <m:sty m:val="p"/>
                  </m:rPr>
                  <w:rPr>
                    <w:rFonts w:ascii="Cambria Math" w:hAnsi="Cambria Math" w:cs="Times New Roman"/>
                    <w:sz w:val="28"/>
                  </w:rPr>
                  <m:t>M</m:t>
                </m:r>
              </m:e>
              <m:sub>
                <m:r>
                  <m:rPr>
                    <m:sty m:val="p"/>
                  </m:rPr>
                  <w:rPr>
                    <w:rFonts w:ascii="Cambria Math" w:hAnsi="Cambria Math" w:cs="Times New Roman"/>
                    <w:sz w:val="28"/>
                  </w:rPr>
                  <m:t>k</m:t>
                </m:r>
              </m:sub>
              <m:sup>
                <m:r>
                  <m:rPr>
                    <m:sty m:val="p"/>
                  </m:rPr>
                  <w:rPr>
                    <w:rFonts w:ascii="Cambria Math" w:hAnsi="Cambria Math" w:cs="Times New Roman"/>
                    <w:sz w:val="28"/>
                  </w:rPr>
                  <m:t>J</m:t>
                </m:r>
              </m:sup>
            </m:sSubSup>
          </m:den>
        </m:f>
      </m:oMath>
      <w:r w:rsidR="001F473F" w:rsidRPr="00E63B12">
        <w:rPr>
          <w:rFonts w:ascii="Times New Roman" w:hAnsi="Times New Roman" w:cs="Times New Roman"/>
          <w:sz w:val="28"/>
        </w:rPr>
        <w:t>.</w:t>
      </w:r>
      <w:r w:rsidR="000462F2" w:rsidRPr="00E63B12">
        <w:rPr>
          <w:rFonts w:ascii="Times New Roman" w:hAnsi="Times New Roman" w:cs="Times New Roman"/>
          <w:sz w:val="22"/>
        </w:rPr>
        <w:tab/>
      </w:r>
      <w:r w:rsidR="001F473F" w:rsidRPr="00E63B12">
        <w:rPr>
          <w:rFonts w:ascii="Times New Roman" w:hAnsi="Times New Roman" w:cs="Times New Roman"/>
          <w:sz w:val="22"/>
        </w:rPr>
        <w:tab/>
      </w:r>
      <w:r w:rsidR="001F473F" w:rsidRPr="00E63B12">
        <w:rPr>
          <w:rFonts w:ascii="Times New Roman" w:hAnsi="Times New Roman" w:cs="Times New Roman"/>
          <w:sz w:val="22"/>
        </w:rPr>
        <w:tab/>
      </w:r>
      <w:r w:rsidR="001F473F" w:rsidRPr="00E63B12">
        <w:rPr>
          <w:rFonts w:ascii="Times New Roman" w:hAnsi="Times New Roman" w:cs="Times New Roman"/>
          <w:sz w:val="22"/>
        </w:rPr>
        <w:tab/>
      </w:r>
      <w:r w:rsidR="000462F2" w:rsidRPr="00E63B12">
        <w:rPr>
          <w:rFonts w:ascii="Times New Roman" w:hAnsi="Times New Roman" w:cs="Times New Roman"/>
          <w:sz w:val="22"/>
        </w:rPr>
        <w:tab/>
      </w:r>
      <w:r w:rsidR="000462F2" w:rsidRPr="00E63B12">
        <w:rPr>
          <w:rFonts w:ascii="Times New Roman" w:hAnsi="Times New Roman" w:cs="Times New Roman"/>
          <w:sz w:val="22"/>
        </w:rPr>
        <w:tab/>
        <w:t>(3)</w:t>
      </w:r>
    </w:p>
    <w:p w:rsidR="00DD263A" w:rsidRPr="00E63B12" w:rsidRDefault="00DD263A" w:rsidP="00DD6B7D">
      <w:pPr>
        <w:pStyle w:val="af0"/>
        <w:spacing w:line="360" w:lineRule="auto"/>
        <w:rPr>
          <w:rFonts w:ascii="Times New Roman" w:hAnsi="Times New Roman" w:cs="Times New Roman"/>
          <w:sz w:val="22"/>
          <w:szCs w:val="22"/>
        </w:rPr>
      </w:pPr>
    </w:p>
    <w:p w:rsidR="008316A2" w:rsidRPr="00E63B12" w:rsidRDefault="00DD263A" w:rsidP="00DD6B7D">
      <w:pPr>
        <w:pStyle w:val="af0"/>
        <w:spacing w:line="360" w:lineRule="auto"/>
        <w:rPr>
          <w:rFonts w:ascii="Times New Roman" w:hAnsi="Times New Roman" w:cs="Times New Roman"/>
          <w:sz w:val="22"/>
        </w:rPr>
      </w:pPr>
      <w:r w:rsidRPr="00E63B12">
        <w:rPr>
          <w:rFonts w:ascii="Times New Roman" w:hAnsi="Times New Roman" w:cs="Times New Roman"/>
          <w:sz w:val="22"/>
          <w:szCs w:val="22"/>
        </w:rPr>
        <w:t>In equation</w:t>
      </w:r>
      <w:r w:rsidR="00E64915" w:rsidRPr="00E63B12">
        <w:rPr>
          <w:rFonts w:ascii="Times New Roman" w:hAnsi="Times New Roman" w:cs="Times New Roman"/>
          <w:sz w:val="22"/>
          <w:szCs w:val="22"/>
        </w:rPr>
        <w:t xml:space="preserve"> (3)</w:t>
      </w:r>
      <w:r w:rsidR="00B72C7B" w:rsidRPr="00B72C7B">
        <w:rPr>
          <w:rFonts w:ascii="Times New Roman" w:hAnsi="Times New Roman" w:cs="Times New Roman"/>
          <w:sz w:val="22"/>
          <w:szCs w:val="22"/>
        </w:rPr>
        <w:t xml:space="preserve">, </w:t>
      </w:r>
      <w:proofErr w:type="spellStart"/>
      <w:r w:rsidR="00B72C7B" w:rsidRPr="00B72C7B">
        <w:rPr>
          <w:rFonts w:ascii="Times New Roman" w:hAnsi="Times New Roman" w:cs="Times New Roman"/>
          <w:sz w:val="22"/>
          <w:szCs w:val="22"/>
        </w:rPr>
        <w:t>X</w:t>
      </w:r>
      <w:r w:rsidR="00B72C7B" w:rsidRPr="00B72C7B">
        <w:rPr>
          <w:rFonts w:ascii="Times New Roman" w:hAnsi="Times New Roman" w:cs="Times New Roman"/>
          <w:sz w:val="22"/>
          <w:szCs w:val="22"/>
          <w:vertAlign w:val="subscript"/>
        </w:rPr>
        <w:t>k</w:t>
      </w:r>
      <w:proofErr w:type="spellEnd"/>
      <w:r w:rsidR="00B72C7B" w:rsidRPr="00B72C7B">
        <w:rPr>
          <w:rFonts w:ascii="Times New Roman" w:hAnsi="Times New Roman" w:cs="Times New Roman"/>
          <w:sz w:val="22"/>
          <w:szCs w:val="22"/>
        </w:rPr>
        <w:t xml:space="preserve"> and M</w:t>
      </w:r>
      <w:r w:rsidR="00B72C7B" w:rsidRPr="00B72C7B">
        <w:rPr>
          <w:rFonts w:ascii="Times New Roman" w:hAnsi="Times New Roman" w:cs="Times New Roman"/>
          <w:sz w:val="22"/>
          <w:szCs w:val="22"/>
          <w:vertAlign w:val="subscript"/>
        </w:rPr>
        <w:t>k</w:t>
      </w:r>
      <w:r w:rsidR="00B72C7B" w:rsidRPr="00B72C7B">
        <w:rPr>
          <w:rFonts w:ascii="Times New Roman" w:hAnsi="Times New Roman" w:cs="Times New Roman"/>
          <w:sz w:val="22"/>
          <w:szCs w:val="22"/>
        </w:rPr>
        <w:t xml:space="preserve"> each denote the values of total exports and total imports. This is multiplied by the second term, which is the ratio of Korea’s exports to China over the sum of Korea’s exports to China and Japan. The structure of the second term is same as the first term, with exports replaced by imports. The weight of Japan in (2), </w:t>
      </w:r>
      <w:proofErr w:type="spellStart"/>
      <w:r w:rsidR="00B72C7B" w:rsidRPr="00B72C7B">
        <w:rPr>
          <w:rFonts w:ascii="Times New Roman" w:hAnsi="Times New Roman" w:cs="Times New Roman"/>
          <w:sz w:val="22"/>
        </w:rPr>
        <w:t>w</w:t>
      </w:r>
      <w:r w:rsidR="00B72C7B" w:rsidRPr="00B72C7B">
        <w:rPr>
          <w:rFonts w:ascii="Times New Roman" w:hAnsi="Times New Roman" w:cs="Times New Roman"/>
          <w:sz w:val="22"/>
          <w:vertAlign w:val="subscript"/>
        </w:rPr>
        <w:t>J</w:t>
      </w:r>
      <w:proofErr w:type="spellEnd"/>
      <w:r w:rsidR="00B72C7B" w:rsidRPr="00B72C7B">
        <w:rPr>
          <w:rFonts w:ascii="Times New Roman" w:hAnsi="Times New Roman" w:cs="Times New Roman"/>
          <w:sz w:val="22"/>
          <w:szCs w:val="22"/>
        </w:rPr>
        <w:t>, is calculated in the same way. We convert the real exchange rates into index form by dividing each of the series by the 2005 value. Thus, the r</w:t>
      </w:r>
      <w:r w:rsidR="00B72C7B" w:rsidRPr="00B72C7B">
        <w:rPr>
          <w:rFonts w:ascii="Times New Roman" w:hAnsi="Times New Roman" w:cs="Times New Roman"/>
          <w:sz w:val="22"/>
        </w:rPr>
        <w:t xml:space="preserve">eal exchange rates have been standardized so that all REER values in 2005 will be 100. Since effective exchange rates are denoted in the “direct” way, that is, by the amount of home currency units per one unit of foreign </w:t>
      </w:r>
      <w:r w:rsidR="00B72C7B" w:rsidRPr="00B72C7B">
        <w:rPr>
          <w:rFonts w:ascii="Times New Roman" w:hAnsi="Times New Roman" w:cs="Times New Roman"/>
          <w:sz w:val="22"/>
        </w:rPr>
        <w:lastRenderedPageBreak/>
        <w:t>currency, a</w:t>
      </w:r>
      <w:r w:rsidR="00B72C7B" w:rsidRPr="00B72C7B">
        <w:rPr>
          <w:rFonts w:ascii="Times New Roman" w:hAnsi="Times New Roman" w:cs="Times New Roman"/>
          <w:sz w:val="22"/>
          <w:szCs w:val="22"/>
        </w:rPr>
        <w:t>n increase in the REER of country</w:t>
      </w:r>
      <w:r w:rsidR="00B72C7B" w:rsidRPr="00B72C7B">
        <w:rPr>
          <w:rFonts w:ascii="Times New Roman" w:hAnsi="Times New Roman" w:cs="Times New Roman"/>
          <w:i/>
          <w:sz w:val="22"/>
          <w:szCs w:val="22"/>
        </w:rPr>
        <w:t xml:space="preserve"> i</w:t>
      </w:r>
      <w:r w:rsidR="00B72C7B" w:rsidRPr="00B72C7B">
        <w:rPr>
          <w:rFonts w:ascii="Times New Roman" w:hAnsi="Times New Roman" w:cs="Times New Roman"/>
          <w:sz w:val="22"/>
          <w:szCs w:val="22"/>
        </w:rPr>
        <w:t xml:space="preserve"> would indicate a gain in competiveness for the exports of that country</w:t>
      </w:r>
      <w:r w:rsidR="00B72C7B" w:rsidRPr="00B72C7B">
        <w:rPr>
          <w:rFonts w:ascii="Times New Roman" w:hAnsi="Times New Roman" w:cs="Times New Roman"/>
          <w:sz w:val="22"/>
        </w:rPr>
        <w:t>.</w:t>
      </w:r>
    </w:p>
    <w:p w:rsidR="009D575E" w:rsidRPr="00E63B12" w:rsidRDefault="00B72C7B" w:rsidP="00E63B12">
      <w:pPr>
        <w:pStyle w:val="af0"/>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Three REERs are derived for each of the CJK countries</w:t>
      </w:r>
      <w:r w:rsidR="00E63B12">
        <w:rPr>
          <w:rFonts w:ascii="Times New Roman" w:hAnsi="Times New Roman" w:cs="Times New Roman"/>
          <w:sz w:val="22"/>
        </w:rPr>
        <w:t>,</w:t>
      </w:r>
      <w:r w:rsidRPr="00B72C7B">
        <w:rPr>
          <w:rFonts w:ascii="Times New Roman" w:hAnsi="Times New Roman" w:cs="Times New Roman"/>
          <w:sz w:val="22"/>
        </w:rPr>
        <w:t xml:space="preserve"> two sector-specific exchange rates (one each for manufacturing and agriculture</w:t>
      </w:r>
      <w:r w:rsidR="00391B01">
        <w:rPr>
          <w:rFonts w:ascii="Times New Roman" w:hAnsi="Times New Roman" w:cs="Times New Roman" w:hint="eastAsia"/>
          <w:sz w:val="22"/>
        </w:rPr>
        <w:t xml:space="preserve"> sectors</w:t>
      </w:r>
      <w:r w:rsidRPr="00B72C7B">
        <w:rPr>
          <w:rFonts w:ascii="Times New Roman" w:hAnsi="Times New Roman" w:cs="Times New Roman"/>
          <w:sz w:val="22"/>
        </w:rPr>
        <w:t>) and an aggregate for all industries, respectively denoted REERM, REERA, and REER. For sector-specific REERs, export and import data as well as price indexes of the corresponding industry groups are used.</w:t>
      </w:r>
    </w:p>
    <w:p w:rsidR="00EE3953" w:rsidRPr="00E63B12" w:rsidRDefault="00B72C7B" w:rsidP="00DD6B7D">
      <w:pPr>
        <w:pStyle w:val="af0"/>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REERs calculated using annual data from 1996 to 2010 are shown in &lt;Figure 2&gt;.</w:t>
      </w:r>
      <w:r w:rsidR="00581C3F" w:rsidRPr="00E63B12">
        <w:rPr>
          <w:rStyle w:val="a8"/>
          <w:rFonts w:ascii="Times New Roman" w:hAnsi="Times New Roman" w:cs="Times New Roman"/>
          <w:sz w:val="22"/>
        </w:rPr>
        <w:footnoteReference w:id="16"/>
      </w:r>
      <w:r w:rsidR="00B85969" w:rsidRPr="00E63B12">
        <w:rPr>
          <w:rFonts w:ascii="Times New Roman" w:hAnsi="Times New Roman" w:cs="Times New Roman"/>
          <w:sz w:val="22"/>
        </w:rPr>
        <w:t xml:space="preserve"> </w:t>
      </w:r>
      <w:r w:rsidR="00C04E4C" w:rsidRPr="00E63B12">
        <w:rPr>
          <w:rFonts w:ascii="Times New Roman" w:hAnsi="Times New Roman" w:cs="Times New Roman"/>
          <w:sz w:val="22"/>
        </w:rPr>
        <w:t xml:space="preserve">The REER of China has remained close to 100 for the whole sample period, though </w:t>
      </w:r>
      <w:r w:rsidR="009D575E" w:rsidRPr="00E63B12">
        <w:rPr>
          <w:rFonts w:ascii="Times New Roman" w:hAnsi="Times New Roman" w:cs="Times New Roman"/>
          <w:sz w:val="22"/>
        </w:rPr>
        <w:t>it rose</w:t>
      </w:r>
      <w:r w:rsidR="00C04E4C" w:rsidRPr="00E63B12">
        <w:rPr>
          <w:rFonts w:ascii="Times New Roman" w:hAnsi="Times New Roman" w:cs="Times New Roman"/>
          <w:sz w:val="22"/>
        </w:rPr>
        <w:t xml:space="preserve"> to approximately 10</w:t>
      </w:r>
      <w:r w:rsidR="007B6A3F" w:rsidRPr="00E63B12">
        <w:rPr>
          <w:rFonts w:ascii="Times New Roman" w:hAnsi="Times New Roman" w:cs="Times New Roman"/>
          <w:sz w:val="22"/>
        </w:rPr>
        <w:t>7</w:t>
      </w:r>
      <w:r w:rsidR="00C04E4C" w:rsidRPr="00E63B12">
        <w:rPr>
          <w:rFonts w:ascii="Times New Roman" w:hAnsi="Times New Roman" w:cs="Times New Roman"/>
          <w:sz w:val="22"/>
        </w:rPr>
        <w:t xml:space="preserve"> in 2010 from approximately 9</w:t>
      </w:r>
      <w:r w:rsidRPr="00B72C7B">
        <w:rPr>
          <w:rFonts w:ascii="Times New Roman" w:hAnsi="Times New Roman" w:cs="Times New Roman"/>
          <w:sz w:val="22"/>
        </w:rPr>
        <w:t xml:space="preserve">2 in 2008. The Japanese REER has exhibited more movement: starting from approximately 90 in the late 1990s, it rose steadily to 110 in 2007 </w:t>
      </w:r>
      <w:r w:rsidR="00CC282E">
        <w:rPr>
          <w:rFonts w:ascii="Times New Roman" w:hAnsi="Times New Roman" w:cs="Times New Roman"/>
          <w:sz w:val="22"/>
        </w:rPr>
        <w:t xml:space="preserve">and </w:t>
      </w:r>
      <w:r w:rsidRPr="00B72C7B">
        <w:rPr>
          <w:rFonts w:ascii="Times New Roman" w:hAnsi="Times New Roman" w:cs="Times New Roman"/>
          <w:sz w:val="22"/>
        </w:rPr>
        <w:t>then fell to 84 in 2010. The Korean REER also shows a distinct shift around 2007; it fell steadily from the 130 level in 1998 to the mid-90s in 2007 before rebounding sharply to the 120 level in 2010. For the recent (post-2007) period</w:t>
      </w:r>
      <w:r w:rsidR="00CC282E">
        <w:rPr>
          <w:rFonts w:ascii="Times New Roman" w:hAnsi="Times New Roman" w:cs="Times New Roman"/>
          <w:sz w:val="22"/>
        </w:rPr>
        <w:t>,</w:t>
      </w:r>
      <w:r w:rsidRPr="00B72C7B">
        <w:rPr>
          <w:rFonts w:ascii="Times New Roman" w:hAnsi="Times New Roman" w:cs="Times New Roman"/>
          <w:sz w:val="22"/>
        </w:rPr>
        <w:t xml:space="preserve"> the REERs of CJK have shown divergent movements.</w:t>
      </w:r>
    </w:p>
    <w:p w:rsidR="003E0091" w:rsidRPr="00E63B12" w:rsidRDefault="003E0091" w:rsidP="00DD6B7D">
      <w:pPr>
        <w:pStyle w:val="af0"/>
        <w:spacing w:line="360" w:lineRule="auto"/>
        <w:ind w:firstLineChars="50" w:firstLine="110"/>
        <w:rPr>
          <w:rFonts w:ascii="Times New Roman" w:hAnsi="Times New Roman" w:cs="Times New Roman"/>
          <w:sz w:val="22"/>
        </w:rPr>
      </w:pPr>
    </w:p>
    <w:p w:rsidR="00720AC5" w:rsidRDefault="00124272">
      <w:pPr>
        <w:pStyle w:val="af0"/>
        <w:spacing w:line="360" w:lineRule="auto"/>
        <w:rPr>
          <w:rFonts w:ascii="Times New Roman" w:hAnsi="Times New Roman" w:cs="Times New Roman"/>
          <w:sz w:val="22"/>
        </w:rPr>
      </w:pPr>
      <w:r w:rsidRPr="00E63B12">
        <w:rPr>
          <w:rFonts w:ascii="Times New Roman" w:hAnsi="Times New Roman" w:cs="Times New Roman"/>
          <w:sz w:val="22"/>
        </w:rPr>
        <w:t>Table 5 and Figure 2 here</w:t>
      </w:r>
    </w:p>
    <w:p w:rsidR="003E0091" w:rsidRPr="00E63B12" w:rsidRDefault="003E0091" w:rsidP="00DD6B7D">
      <w:pPr>
        <w:pStyle w:val="af0"/>
        <w:spacing w:line="360" w:lineRule="auto"/>
        <w:ind w:firstLineChars="50" w:firstLine="110"/>
        <w:rPr>
          <w:rFonts w:ascii="Times New Roman" w:hAnsi="Times New Roman" w:cs="Times New Roman"/>
          <w:sz w:val="22"/>
        </w:rPr>
      </w:pPr>
    </w:p>
    <w:p w:rsidR="00CB66D4" w:rsidRPr="00E63B12" w:rsidRDefault="00B72C7B" w:rsidP="00D268AB">
      <w:pPr>
        <w:widowControl/>
        <w:wordWrap/>
        <w:autoSpaceDE/>
        <w:autoSpaceDN/>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 xml:space="preserve">REERMs and REERAs of China and Japan have moved in closer alignment with their respective REERs compared to those of Korea over the sample period. They nevertheless show different patterns. The Korean REERM has </w:t>
      </w:r>
      <w:proofErr w:type="gramStart"/>
      <w:r w:rsidRPr="00B72C7B">
        <w:rPr>
          <w:rFonts w:ascii="Times New Roman" w:hAnsi="Times New Roman" w:cs="Times New Roman"/>
          <w:sz w:val="22"/>
        </w:rPr>
        <w:t>risen</w:t>
      </w:r>
      <w:proofErr w:type="gramEnd"/>
      <w:r w:rsidRPr="00B72C7B">
        <w:rPr>
          <w:rFonts w:ascii="Times New Roman" w:hAnsi="Times New Roman" w:cs="Times New Roman"/>
          <w:sz w:val="22"/>
        </w:rPr>
        <w:t xml:space="preserve"> the most, from 83 to 135 between 1996 and 2010, while the Chinese REERM has fallen from 118 to 85 over the same period. In contrast, their Japanese counterpart has not moved much from the 100 level. Turning to REERAs, the Korean REERA exhibits by far the most divergent patterns out of the three cases. The key cause is the rapid rise in agricultural prices in Korea over the sample period of 1996 to 2010, when Korean agricultural PPI rose from 72.6 to 120—a 65% increase, as shown in &lt;Table 5&gt;. Chinese and Japanese agricultural PPIs rose 5% and -9.6%, respectively, over the same period. Nominally, the won has depreciated quite substantially against both the yuan and the yen. Thus, the loss of agricultural competitiveness of Korean agricultural exports measured in terms of REERA </w:t>
      </w:r>
      <w:r w:rsidR="006F69EB">
        <w:rPr>
          <w:rFonts w:ascii="Times New Roman" w:eastAsia="맑은 고딕" w:hAnsi="Times New Roman" w:cs="Times New Roman" w:hint="eastAsia"/>
          <w:sz w:val="22"/>
        </w:rPr>
        <w:t xml:space="preserve">over the sample period </w:t>
      </w:r>
      <w:r w:rsidRPr="00B72C7B">
        <w:rPr>
          <w:rFonts w:ascii="Times New Roman" w:hAnsi="Times New Roman" w:cs="Times New Roman"/>
          <w:sz w:val="22"/>
        </w:rPr>
        <w:t>has been mainly due to rapid rise in production costs in the Korean agricultural sector.</w:t>
      </w:r>
    </w:p>
    <w:p w:rsidR="006641DE" w:rsidRPr="00E63B12" w:rsidRDefault="006641DE" w:rsidP="00C05547">
      <w:pPr>
        <w:widowControl/>
        <w:wordWrap/>
        <w:autoSpaceDE/>
        <w:autoSpaceDN/>
        <w:spacing w:line="360" w:lineRule="auto"/>
        <w:ind w:firstLineChars="50" w:firstLine="110"/>
        <w:rPr>
          <w:rFonts w:ascii="Times New Roman" w:hAnsi="Times New Roman" w:cs="Times New Roman"/>
          <w:b/>
          <w:sz w:val="22"/>
        </w:rPr>
      </w:pPr>
    </w:p>
    <w:p w:rsidR="006641DE" w:rsidRPr="00E63B12" w:rsidRDefault="00B72C7B" w:rsidP="00C05547">
      <w:pPr>
        <w:widowControl/>
        <w:wordWrap/>
        <w:autoSpaceDE/>
        <w:autoSpaceDN/>
        <w:spacing w:line="360" w:lineRule="auto"/>
        <w:ind w:firstLineChars="50" w:firstLine="110"/>
        <w:rPr>
          <w:rFonts w:ascii="Times New Roman" w:hAnsi="Times New Roman" w:cs="Times New Roman"/>
          <w:b/>
          <w:sz w:val="22"/>
        </w:rPr>
      </w:pPr>
      <w:r w:rsidRPr="00B72C7B">
        <w:rPr>
          <w:rFonts w:ascii="Times New Roman" w:hAnsi="Times New Roman" w:cs="Times New Roman"/>
          <w:b/>
          <w:sz w:val="22"/>
        </w:rPr>
        <w:t>2. An illustration of the use of ERAs and REERAs</w:t>
      </w:r>
    </w:p>
    <w:p w:rsidR="007C6CCF" w:rsidRPr="00E63B12" w:rsidRDefault="00B72C7B" w:rsidP="00482357">
      <w:pPr>
        <w:widowControl/>
        <w:wordWrap/>
        <w:autoSpaceDE/>
        <w:autoSpaceDN/>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lastRenderedPageBreak/>
        <w:t xml:space="preserve">We will illustrate how the proposed concepts of ERA and REERA can be implemented using the example of China and Japan. Let us assume that the hypothetical CJK coordination discussed above had been going on in the mid-2000s; &lt;Table 6&gt; shows quarterly data for three bilateral nominal exchange rates; Japanese yen/Chinese yuan (JPY/CNY); four-quarter (for periods t-3, t-2, t-1, and t) moving average; and the nominal exchange rate for 2005 Q1 to 2007 Q4; as well as annual China–Japan (CJ) REERAs for the same years. The ERA column is for whatever exchange rates CJ agree to use for agricultural trade cooperation. Suppose that CJK decided to use a four-quarter moving average value of the third quarter each year, changed once a year. Then, the first ERA of 2005 for JPY/CNY would be 13.02, and for 2006 and 2007, respectively, 14.47 and 15.41. These </w:t>
      </w:r>
      <w:r w:rsidR="006E6D35" w:rsidRPr="00E63B12">
        <w:rPr>
          <w:rFonts w:ascii="Times New Roman" w:hAnsi="Times New Roman" w:cs="Times New Roman"/>
          <w:sz w:val="22"/>
        </w:rPr>
        <w:t xml:space="preserve">imply nominal depreciation of JPY against CNY of </w:t>
      </w:r>
      <w:r w:rsidR="007C6CCF" w:rsidRPr="00E63B12">
        <w:rPr>
          <w:rFonts w:ascii="Times New Roman" w:hAnsi="Times New Roman" w:cs="Times New Roman"/>
          <w:sz w:val="22"/>
        </w:rPr>
        <w:t xml:space="preserve">11.1% for 2006 and 6.5% for 2007. A simple method of updating </w:t>
      </w:r>
      <w:r w:rsidRPr="00B72C7B">
        <w:rPr>
          <w:rFonts w:ascii="Times New Roman" w:hAnsi="Times New Roman" w:cs="Times New Roman"/>
          <w:sz w:val="22"/>
        </w:rPr>
        <w:t xml:space="preserve">ERAs mechanically once a year </w:t>
      </w:r>
      <w:r w:rsidR="006F69EB">
        <w:rPr>
          <w:rFonts w:ascii="Times New Roman" w:eastAsia="맑은 고딕" w:hAnsi="Times New Roman" w:cs="Times New Roman" w:hint="eastAsia"/>
          <w:sz w:val="22"/>
        </w:rPr>
        <w:t xml:space="preserve">in this case </w:t>
      </w:r>
      <w:r w:rsidRPr="00B72C7B">
        <w:rPr>
          <w:rFonts w:ascii="Times New Roman" w:hAnsi="Times New Roman" w:cs="Times New Roman"/>
          <w:sz w:val="22"/>
        </w:rPr>
        <w:t>would mean large consecutive changes in ERA values for China and Japan.</w:t>
      </w:r>
    </w:p>
    <w:p w:rsidR="00A871B4" w:rsidRPr="00E63B12" w:rsidRDefault="00B72C7B" w:rsidP="00482357">
      <w:pPr>
        <w:widowControl/>
        <w:wordWrap/>
        <w:autoSpaceDE/>
        <w:autoSpaceDN/>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 xml:space="preserve">However, we propose a different approach, one that takes into account changes in competiveness in both countries measured in terms of REERAs. The competitiveness of China’s agricultural exports rose 2.8% between 2005 and 2006 but declined by 12.3% between 2006 and 2007, while Japanese REERA gained 4.1% and 15% consecutively in 2006 and 2007. So the net gain of Japanese over Chinese REERA is 1.3% </w:t>
      </w:r>
      <w:r w:rsidR="006F69EB">
        <w:rPr>
          <w:rFonts w:ascii="Times New Roman" w:eastAsia="맑은 고딕" w:hAnsi="Times New Roman" w:cs="Times New Roman" w:hint="eastAsia"/>
          <w:sz w:val="22"/>
        </w:rPr>
        <w:t xml:space="preserve">point </w:t>
      </w:r>
      <w:r w:rsidRPr="00B72C7B">
        <w:rPr>
          <w:rFonts w:ascii="Times New Roman" w:hAnsi="Times New Roman" w:cs="Times New Roman"/>
          <w:sz w:val="22"/>
        </w:rPr>
        <w:t>from 2005 to 2006, and in 2007</w:t>
      </w:r>
      <w:r w:rsidR="00CC282E">
        <w:rPr>
          <w:rFonts w:ascii="Times New Roman" w:hAnsi="Times New Roman" w:cs="Times New Roman"/>
          <w:sz w:val="22"/>
        </w:rPr>
        <w:t>,</w:t>
      </w:r>
      <w:r w:rsidRPr="00B72C7B">
        <w:rPr>
          <w:rFonts w:ascii="Times New Roman" w:hAnsi="Times New Roman" w:cs="Times New Roman"/>
          <w:sz w:val="22"/>
        </w:rPr>
        <w:t xml:space="preserve"> it is 27.3%</w:t>
      </w:r>
      <w:r w:rsidR="006F69EB">
        <w:rPr>
          <w:rFonts w:ascii="Times New Roman" w:eastAsia="맑은 고딕" w:hAnsi="Times New Roman" w:cs="Times New Roman" w:hint="eastAsia"/>
          <w:sz w:val="22"/>
        </w:rPr>
        <w:t xml:space="preserve"> point</w:t>
      </w:r>
      <w:r w:rsidRPr="00B72C7B">
        <w:rPr>
          <w:rFonts w:ascii="Times New Roman" w:hAnsi="Times New Roman" w:cs="Times New Roman"/>
          <w:sz w:val="22"/>
        </w:rPr>
        <w:t>. It seems sensible to consider this substantial divergence in competitiveness in setting ERAs. Different methods could be used to take this issue into considerations to moderate its impact. One way would be to multiply the change in the moving average exchange rate by (1-</w:t>
      </w:r>
      <w:r w:rsidRPr="00B72C7B">
        <w:rPr>
          <w:rFonts w:ascii="Times New Roman" w:eastAsia="Malgun Gothic" w:hAnsi="Times New Roman" w:cs="Times New Roman"/>
          <w:sz w:val="22"/>
        </w:rPr>
        <w:t>λ</w:t>
      </w:r>
      <w:r w:rsidRPr="00B72C7B">
        <w:rPr>
          <w:rFonts w:ascii="Times New Roman" w:hAnsi="Times New Roman" w:cs="Times New Roman"/>
          <w:sz w:val="22"/>
        </w:rPr>
        <w:t xml:space="preserve">), where </w:t>
      </w:r>
      <w:r w:rsidRPr="00B72C7B">
        <w:rPr>
          <w:rFonts w:ascii="Times New Roman" w:eastAsia="Malgun Gothic" w:hAnsi="Times New Roman" w:cs="Times New Roman"/>
          <w:sz w:val="22"/>
        </w:rPr>
        <w:t>λ</w:t>
      </w:r>
      <w:r w:rsidRPr="00B72C7B">
        <w:rPr>
          <w:rFonts w:ascii="Times New Roman" w:hAnsi="Times New Roman" w:cs="Times New Roman"/>
          <w:sz w:val="22"/>
        </w:rPr>
        <w:t xml:space="preserve"> is the net difference in the percentage changes the of REERAs of the two countries involved. The formula for the ERA of period t could be as follows</w:t>
      </w:r>
      <w:r w:rsidR="00CC282E">
        <w:rPr>
          <w:rFonts w:ascii="Times New Roman" w:hAnsi="Times New Roman" w:cs="Times New Roman"/>
          <w:sz w:val="22"/>
        </w:rPr>
        <w:t>:</w:t>
      </w:r>
    </w:p>
    <w:p w:rsidR="00A871B4" w:rsidRPr="00E63B12" w:rsidRDefault="00A871B4" w:rsidP="00482357">
      <w:pPr>
        <w:widowControl/>
        <w:wordWrap/>
        <w:autoSpaceDE/>
        <w:autoSpaceDN/>
        <w:spacing w:line="360" w:lineRule="auto"/>
        <w:ind w:firstLineChars="50" w:firstLine="110"/>
        <w:rPr>
          <w:rFonts w:ascii="Times New Roman" w:hAnsi="Times New Roman" w:cs="Times New Roman"/>
          <w:sz w:val="22"/>
        </w:rPr>
      </w:pPr>
    </w:p>
    <w:p w:rsidR="00FF3462" w:rsidRPr="00E63B12" w:rsidRDefault="00B72C7B" w:rsidP="00581BF7">
      <w:pPr>
        <w:widowControl/>
        <w:wordWrap/>
        <w:autoSpaceDE/>
        <w:autoSpaceDN/>
        <w:spacing w:line="360" w:lineRule="auto"/>
        <w:ind w:firstLineChars="363" w:firstLine="799"/>
        <w:rPr>
          <w:rFonts w:ascii="Times New Roman" w:hAnsi="Times New Roman" w:cs="Times New Roman"/>
          <w:sz w:val="22"/>
        </w:rPr>
      </w:pPr>
      <w:proofErr w:type="gramStart"/>
      <w:r w:rsidRPr="00B72C7B">
        <w:rPr>
          <w:rFonts w:ascii="Times New Roman" w:hAnsi="Times New Roman" w:cs="Times New Roman"/>
          <w:sz w:val="22"/>
        </w:rPr>
        <w:t>ERA(</w:t>
      </w:r>
      <w:proofErr w:type="gramEnd"/>
      <w:r w:rsidRPr="00B72C7B">
        <w:rPr>
          <w:rFonts w:ascii="Times New Roman" w:hAnsi="Times New Roman" w:cs="Times New Roman"/>
          <w:sz w:val="22"/>
        </w:rPr>
        <w:t>t) = ERA(t-1) + [MA(t)-ERA(t-1)] × (1-</w:t>
      </w:r>
      <w:r w:rsidRPr="00B72C7B">
        <w:rPr>
          <w:rFonts w:ascii="Times New Roman" w:eastAsia="Malgun Gothic" w:hAnsi="Times New Roman" w:cs="Times New Roman"/>
          <w:sz w:val="22"/>
        </w:rPr>
        <w:t>λ</w:t>
      </w:r>
      <w:r w:rsidRPr="00B72C7B">
        <w:rPr>
          <w:rFonts w:ascii="Times New Roman" w:hAnsi="Times New Roman" w:cs="Times New Roman"/>
          <w:sz w:val="22"/>
        </w:rPr>
        <w:t>),</w:t>
      </w:r>
      <w:r w:rsidRPr="00B72C7B">
        <w:rPr>
          <w:rFonts w:ascii="Times New Roman" w:hAnsi="Times New Roman" w:cs="Times New Roman"/>
          <w:sz w:val="22"/>
        </w:rPr>
        <w:tab/>
      </w:r>
      <w:r w:rsidRPr="00B72C7B">
        <w:rPr>
          <w:rFonts w:ascii="Times New Roman" w:hAnsi="Times New Roman" w:cs="Times New Roman"/>
          <w:sz w:val="22"/>
        </w:rPr>
        <w:tab/>
      </w:r>
      <w:r w:rsidRPr="00B72C7B">
        <w:rPr>
          <w:rFonts w:ascii="Times New Roman" w:hAnsi="Times New Roman" w:cs="Times New Roman"/>
          <w:sz w:val="22"/>
        </w:rPr>
        <w:tab/>
      </w:r>
      <w:r w:rsidRPr="00B72C7B">
        <w:rPr>
          <w:rFonts w:ascii="Times New Roman" w:hAnsi="Times New Roman" w:cs="Times New Roman"/>
          <w:sz w:val="22"/>
        </w:rPr>
        <w:tab/>
      </w:r>
      <w:r w:rsidRPr="00B72C7B">
        <w:rPr>
          <w:rFonts w:ascii="Times New Roman" w:hAnsi="Times New Roman" w:cs="Times New Roman"/>
          <w:sz w:val="22"/>
        </w:rPr>
        <w:tab/>
        <w:t>(4)</w:t>
      </w:r>
    </w:p>
    <w:p w:rsidR="00A871B4" w:rsidRPr="00E63B12" w:rsidRDefault="00A871B4" w:rsidP="00581BF7">
      <w:pPr>
        <w:widowControl/>
        <w:wordWrap/>
        <w:autoSpaceDE/>
        <w:autoSpaceDN/>
        <w:spacing w:line="360" w:lineRule="auto"/>
        <w:ind w:firstLineChars="363" w:firstLine="799"/>
        <w:rPr>
          <w:rFonts w:ascii="Times New Roman" w:hAnsi="Times New Roman" w:cs="Times New Roman"/>
          <w:sz w:val="22"/>
        </w:rPr>
      </w:pPr>
    </w:p>
    <w:p w:rsidR="00A871B4" w:rsidRPr="00E63B12" w:rsidRDefault="00B72C7B" w:rsidP="00482357">
      <w:pPr>
        <w:widowControl/>
        <w:wordWrap/>
        <w:autoSpaceDE/>
        <w:autoSpaceDN/>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 xml:space="preserve">where </w:t>
      </w:r>
      <w:r w:rsidRPr="00B72C7B">
        <w:rPr>
          <w:rFonts w:ascii="Times New Roman" w:hAnsi="Times New Roman" w:cs="Times New Roman"/>
          <w:sz w:val="22"/>
        </w:rPr>
        <w:tab/>
      </w:r>
      <w:r w:rsidRPr="00B72C7B">
        <w:rPr>
          <w:rFonts w:ascii="Times New Roman" w:eastAsia="Malgun Gothic" w:hAnsi="Times New Roman" w:cs="Times New Roman"/>
          <w:sz w:val="22"/>
        </w:rPr>
        <w:t>λ</w:t>
      </w:r>
      <w:r w:rsidRPr="00B72C7B">
        <w:rPr>
          <w:rFonts w:ascii="Times New Roman" w:hAnsi="Times New Roman" w:cs="Times New Roman"/>
          <w:sz w:val="22"/>
        </w:rPr>
        <w:t xml:space="preserve"> =</w:t>
      </w:r>
      <w:r w:rsidRPr="00B72C7B">
        <w:rPr>
          <w:rFonts w:ascii="Times New Roman" w:eastAsia="Malgun Gothic" w:hAnsi="Malgun Gothic" w:cs="Times New Roman" w:hint="eastAsia"/>
          <w:sz w:val="22"/>
        </w:rPr>
        <w:t>｜</w:t>
      </w:r>
      <w:r w:rsidRPr="00B72C7B">
        <w:rPr>
          <w:rFonts w:ascii="Times New Roman" w:eastAsia="바탕" w:hAnsi="Times New Roman" w:cs="Times New Roman"/>
          <w:sz w:val="22"/>
        </w:rPr>
        <w:t>∆REERA(C, t)/REERA(C, t-1) - ∆REERA(J, t)/REERA(J, t-1)</w:t>
      </w:r>
      <w:r w:rsidRPr="00B72C7B">
        <w:rPr>
          <w:rFonts w:ascii="Times New Roman" w:eastAsia="Malgun Gothic" w:hAnsi="Malgun Gothic" w:cs="Times New Roman" w:hint="eastAsia"/>
          <w:sz w:val="22"/>
        </w:rPr>
        <w:t>｜</w:t>
      </w:r>
      <w:r w:rsidRPr="00B72C7B">
        <w:rPr>
          <w:rFonts w:ascii="Times New Roman" w:eastAsia="Malgun Gothic" w:hAnsi="Malgun Gothic" w:cs="Times New Roman"/>
          <w:sz w:val="22"/>
        </w:rPr>
        <w:t>,</w:t>
      </w:r>
    </w:p>
    <w:p w:rsidR="00D76FDF" w:rsidRPr="00E63B12" w:rsidRDefault="00B72C7B" w:rsidP="00482357">
      <w:pPr>
        <w:widowControl/>
        <w:wordWrap/>
        <w:autoSpaceDE/>
        <w:autoSpaceDN/>
        <w:spacing w:line="360" w:lineRule="auto"/>
        <w:ind w:firstLineChars="50" w:firstLine="110"/>
        <w:rPr>
          <w:rFonts w:ascii="Times New Roman" w:eastAsia="바탕" w:hAnsi="Times New Roman" w:cs="Times New Roman"/>
          <w:sz w:val="22"/>
        </w:rPr>
      </w:pPr>
      <w:proofErr w:type="gramStart"/>
      <w:r w:rsidRPr="00B72C7B">
        <w:rPr>
          <w:rFonts w:ascii="Times New Roman" w:eastAsia="바탕" w:hAnsi="Times New Roman" w:cs="Times New Roman"/>
          <w:sz w:val="22"/>
        </w:rPr>
        <w:t>and</w:t>
      </w:r>
      <w:proofErr w:type="gramEnd"/>
    </w:p>
    <w:p w:rsidR="00FF3462" w:rsidRPr="00E63B12" w:rsidRDefault="00FF3462" w:rsidP="00482357">
      <w:pPr>
        <w:widowControl/>
        <w:wordWrap/>
        <w:autoSpaceDE/>
        <w:autoSpaceDN/>
        <w:spacing w:line="360" w:lineRule="auto"/>
        <w:ind w:firstLineChars="50" w:firstLine="110"/>
        <w:rPr>
          <w:rFonts w:ascii="Times New Roman" w:eastAsia="바탕" w:hAnsi="Times New Roman" w:cs="Times New Roman"/>
          <w:sz w:val="22"/>
        </w:rPr>
      </w:pPr>
    </w:p>
    <w:p w:rsidR="00D76FDF" w:rsidRPr="00E63B12" w:rsidRDefault="00B72C7B" w:rsidP="00D76FDF">
      <w:pPr>
        <w:widowControl/>
        <w:wordWrap/>
        <w:autoSpaceDE/>
        <w:autoSpaceDN/>
        <w:spacing w:line="360" w:lineRule="auto"/>
        <w:ind w:firstLineChars="363" w:firstLine="799"/>
        <w:rPr>
          <w:rFonts w:ascii="Times New Roman" w:hAnsi="Times New Roman" w:cs="Times New Roman"/>
          <w:sz w:val="22"/>
        </w:rPr>
      </w:pPr>
      <w:r w:rsidRPr="00B72C7B">
        <w:rPr>
          <w:rFonts w:ascii="Times New Roman" w:eastAsia="바탕" w:hAnsi="Times New Roman" w:cs="Times New Roman"/>
          <w:sz w:val="22"/>
        </w:rPr>
        <w:t>∆</w:t>
      </w:r>
      <w:proofErr w:type="gramStart"/>
      <w:r w:rsidRPr="00B72C7B">
        <w:rPr>
          <w:rFonts w:ascii="Times New Roman" w:eastAsia="바탕" w:hAnsi="Times New Roman" w:cs="Times New Roman"/>
          <w:sz w:val="22"/>
        </w:rPr>
        <w:t>REERA(</w:t>
      </w:r>
      <w:proofErr w:type="gramEnd"/>
      <w:r w:rsidRPr="00B72C7B">
        <w:rPr>
          <w:rFonts w:ascii="Times New Roman" w:eastAsia="바탕" w:hAnsi="Times New Roman" w:cs="Times New Roman"/>
          <w:sz w:val="22"/>
        </w:rPr>
        <w:t>i, t) = REERA(i, t) – REERA(i, t-1).</w:t>
      </w:r>
    </w:p>
    <w:p w:rsidR="00FF3462" w:rsidRPr="00E63B12" w:rsidRDefault="00FF3462" w:rsidP="00482357">
      <w:pPr>
        <w:widowControl/>
        <w:wordWrap/>
        <w:autoSpaceDE/>
        <w:autoSpaceDN/>
        <w:spacing w:line="360" w:lineRule="auto"/>
        <w:ind w:firstLineChars="50" w:firstLine="110"/>
        <w:rPr>
          <w:rFonts w:ascii="Times New Roman" w:hAnsi="Times New Roman" w:cs="Times New Roman"/>
          <w:sz w:val="22"/>
        </w:rPr>
      </w:pPr>
    </w:p>
    <w:p w:rsidR="00FF3462" w:rsidRPr="00E63B12" w:rsidRDefault="00A871B4" w:rsidP="00482357">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For the above example,</w:t>
      </w:r>
    </w:p>
    <w:p w:rsidR="00BE2070" w:rsidRPr="00E63B12" w:rsidRDefault="00BE2070" w:rsidP="00482357">
      <w:pPr>
        <w:widowControl/>
        <w:wordWrap/>
        <w:autoSpaceDE/>
        <w:autoSpaceDN/>
        <w:spacing w:line="360" w:lineRule="auto"/>
        <w:ind w:firstLineChars="50" w:firstLine="110"/>
        <w:rPr>
          <w:rFonts w:ascii="Times New Roman" w:hAnsi="Times New Roman" w:cs="Times New Roman"/>
          <w:sz w:val="22"/>
        </w:rPr>
      </w:pPr>
    </w:p>
    <w:p w:rsidR="00BE2070" w:rsidRPr="00E63B12" w:rsidRDefault="00BE2070" w:rsidP="00BE2070">
      <w:pPr>
        <w:widowControl/>
        <w:wordWrap/>
        <w:autoSpaceDE/>
        <w:autoSpaceDN/>
        <w:spacing w:line="360" w:lineRule="auto"/>
        <w:ind w:firstLineChars="363" w:firstLine="799"/>
        <w:rPr>
          <w:rFonts w:ascii="Times New Roman" w:hAnsi="Times New Roman" w:cs="Times New Roman"/>
          <w:sz w:val="22"/>
        </w:rPr>
      </w:pPr>
      <w:r w:rsidRPr="00E63B12">
        <w:rPr>
          <w:rFonts w:ascii="Times New Roman" w:hAnsi="Times New Roman" w:cs="Times New Roman"/>
          <w:sz w:val="22"/>
        </w:rPr>
        <w:t>ERA (2006) = 13.02 +</w:t>
      </w:r>
      <w:r w:rsidR="00B72C7B" w:rsidRPr="00B72C7B">
        <w:rPr>
          <w:rFonts w:ascii="Times New Roman" w:hAnsi="Times New Roman" w:cs="Times New Roman"/>
          <w:sz w:val="22"/>
        </w:rPr>
        <w:t xml:space="preserve"> [14.47-13.02] × (1</w:t>
      </w:r>
      <w:r w:rsidR="00E63B12" w:rsidRPr="00E63B12">
        <w:rPr>
          <w:rFonts w:ascii="Times New Roman" w:hAnsi="Times New Roman" w:cs="Times New Roman"/>
          <w:sz w:val="22"/>
        </w:rPr>
        <w:t xml:space="preserve"> </w:t>
      </w:r>
      <w:r w:rsidR="00B72C7B" w:rsidRPr="00B72C7B">
        <w:rPr>
          <w:rFonts w:ascii="Times New Roman" w:hAnsi="Times New Roman" w:cs="Times New Roman"/>
          <w:sz w:val="22"/>
        </w:rPr>
        <w:t>- 0.013) = 14.45,</w:t>
      </w:r>
    </w:p>
    <w:p w:rsidR="00BE2070" w:rsidRPr="00E63B12" w:rsidRDefault="00B72C7B" w:rsidP="00482357">
      <w:pPr>
        <w:widowControl/>
        <w:wordWrap/>
        <w:autoSpaceDE/>
        <w:autoSpaceDN/>
        <w:spacing w:line="360" w:lineRule="auto"/>
        <w:ind w:firstLineChars="50" w:firstLine="110"/>
        <w:rPr>
          <w:rFonts w:ascii="Times New Roman" w:hAnsi="Times New Roman" w:cs="Times New Roman"/>
          <w:sz w:val="22"/>
        </w:rPr>
      </w:pPr>
      <w:r w:rsidRPr="00B72C7B">
        <w:rPr>
          <w:rFonts w:ascii="Times New Roman" w:hAnsi="Times New Roman" w:cs="Times New Roman"/>
          <w:sz w:val="22"/>
        </w:rPr>
        <w:t>And</w:t>
      </w:r>
    </w:p>
    <w:p w:rsidR="00720AC5" w:rsidRDefault="00124272">
      <w:pPr>
        <w:widowControl/>
        <w:wordWrap/>
        <w:autoSpaceDE/>
        <w:autoSpaceDN/>
        <w:spacing w:line="360" w:lineRule="auto"/>
        <w:ind w:firstLineChars="363" w:firstLine="799"/>
        <w:rPr>
          <w:rFonts w:ascii="Times New Roman" w:hAnsi="Times New Roman" w:cs="Times New Roman"/>
          <w:sz w:val="22"/>
        </w:rPr>
      </w:pPr>
      <w:r w:rsidRPr="00E63B12">
        <w:rPr>
          <w:rFonts w:ascii="Times New Roman" w:hAnsi="Times New Roman" w:cs="Times New Roman"/>
          <w:sz w:val="22"/>
        </w:rPr>
        <w:t>ERA</w:t>
      </w:r>
      <w:r w:rsidR="006F36F3">
        <w:rPr>
          <w:rFonts w:ascii="Times New Roman" w:hAnsi="Times New Roman" w:cs="Times New Roman" w:hint="eastAsia"/>
          <w:sz w:val="22"/>
        </w:rPr>
        <w:t xml:space="preserve"> </w:t>
      </w:r>
      <w:r w:rsidRPr="00E63B12">
        <w:rPr>
          <w:rFonts w:ascii="Times New Roman" w:hAnsi="Times New Roman" w:cs="Times New Roman"/>
          <w:sz w:val="22"/>
        </w:rPr>
        <w:t>(2007) = 14.45 + [15.41-14.45] × (1-0.273) = 15.15.</w:t>
      </w:r>
    </w:p>
    <w:p w:rsidR="00720AC5" w:rsidRDefault="00720AC5">
      <w:pPr>
        <w:widowControl/>
        <w:wordWrap/>
        <w:autoSpaceDE/>
        <w:autoSpaceDN/>
        <w:spacing w:line="360" w:lineRule="auto"/>
        <w:rPr>
          <w:rFonts w:ascii="Times New Roman" w:hAnsi="Times New Roman" w:cs="Times New Roman"/>
          <w:sz w:val="22"/>
        </w:rPr>
      </w:pPr>
    </w:p>
    <w:p w:rsidR="00D70703" w:rsidRPr="00E63B12" w:rsidRDefault="00124272" w:rsidP="00D90407">
      <w:pPr>
        <w:widowControl/>
        <w:wordWrap/>
        <w:autoSpaceDE/>
        <w:autoSpaceDN/>
        <w:spacing w:line="360" w:lineRule="auto"/>
        <w:rPr>
          <w:rFonts w:ascii="Times New Roman" w:hAnsi="Times New Roman" w:cs="Times New Roman"/>
          <w:sz w:val="22"/>
        </w:rPr>
      </w:pPr>
      <w:r w:rsidRPr="00E63B12">
        <w:rPr>
          <w:rFonts w:ascii="Times New Roman" w:hAnsi="Times New Roman" w:cs="Times New Roman"/>
          <w:sz w:val="22"/>
        </w:rPr>
        <w:t>So compared to the moving average values of 14.47 (2006) and 15.41 (2007), the adjusted ERAs are somewhat smaller at</w:t>
      </w:r>
      <w:r w:rsidR="006E6D35" w:rsidRPr="00E63B12">
        <w:rPr>
          <w:rFonts w:ascii="Times New Roman" w:hAnsi="Times New Roman" w:cs="Times New Roman"/>
          <w:sz w:val="22"/>
        </w:rPr>
        <w:t xml:space="preserve"> </w:t>
      </w:r>
      <w:r w:rsidR="0099629D" w:rsidRPr="00E63B12">
        <w:rPr>
          <w:rFonts w:ascii="Times New Roman" w:hAnsi="Times New Roman" w:cs="Times New Roman"/>
          <w:sz w:val="22"/>
        </w:rPr>
        <w:t>14.45</w:t>
      </w:r>
      <w:r w:rsidR="00FF3462" w:rsidRPr="00E63B12">
        <w:rPr>
          <w:rFonts w:ascii="Times New Roman" w:hAnsi="Times New Roman" w:cs="Times New Roman"/>
          <w:sz w:val="22"/>
        </w:rPr>
        <w:t xml:space="preserve"> </w:t>
      </w:r>
      <w:r w:rsidRPr="00E63B12">
        <w:rPr>
          <w:rFonts w:ascii="Times New Roman" w:hAnsi="Times New Roman" w:cs="Times New Roman"/>
          <w:sz w:val="22"/>
        </w:rPr>
        <w:t>(2006) and 15.15 (2007). The former figures show an increase of 6.5%, and the latter, 4.8%.</w:t>
      </w:r>
    </w:p>
    <w:p w:rsidR="00D81AE9" w:rsidRPr="00E63B12" w:rsidRDefault="00124272" w:rsidP="007C5CD2">
      <w:pPr>
        <w:spacing w:line="360" w:lineRule="auto"/>
        <w:ind w:firstLineChars="50" w:firstLine="110"/>
        <w:outlineLvl w:val="0"/>
        <w:rPr>
          <w:rFonts w:ascii="Times New Roman" w:hAnsi="Times New Roman" w:cs="Times New Roman"/>
          <w:sz w:val="22"/>
        </w:rPr>
      </w:pPr>
      <w:r w:rsidRPr="00E63B12">
        <w:rPr>
          <w:rFonts w:ascii="Times New Roman" w:hAnsi="Times New Roman" w:cs="Times New Roman"/>
          <w:sz w:val="22"/>
        </w:rPr>
        <w:t>However, the utility of the REERAs shown in &lt;Figure 2&gt; goes beyond offering useful reference information about near-term agricultural trade policy coordination. The configuration of REERAs over the long term conveys important information about the overall competitiveness of a nation’s agricultural industry. It can tell us the relative influence of domestic conditions versus exchange rate changes, for example. A sustained rise in the REERA of one member would indicate worsening agricultural competitiveness for that member. This, in turn, would signal the need for that country to consider structural adjustments to address the causes of the deterioration in its competitiveness. This type of structural adjustment would dovetail well with the ultimate goal of CJK cooperation: to reduce whatever gaps exist in those industries between the countries, so that governmental intervention</w:t>
      </w:r>
      <w:r w:rsidR="003562B4">
        <w:rPr>
          <w:rFonts w:ascii="Times New Roman" w:eastAsia="맑은 고딕" w:hAnsi="Times New Roman" w:cs="Times New Roman" w:hint="eastAsia"/>
          <w:sz w:val="22"/>
        </w:rPr>
        <w:t>s</w:t>
      </w:r>
      <w:r w:rsidRPr="00E63B12">
        <w:rPr>
          <w:rFonts w:ascii="Times New Roman" w:hAnsi="Times New Roman" w:cs="Times New Roman"/>
          <w:sz w:val="22"/>
        </w:rPr>
        <w:t xml:space="preserve"> to </w:t>
      </w:r>
      <w:r w:rsidR="003562B4">
        <w:rPr>
          <w:rFonts w:ascii="Times New Roman" w:eastAsia="맑은 고딕" w:hAnsi="Times New Roman" w:cs="Times New Roman" w:hint="eastAsia"/>
          <w:sz w:val="22"/>
        </w:rPr>
        <w:t xml:space="preserve">facilitate </w:t>
      </w:r>
      <w:r w:rsidRPr="00E63B12">
        <w:rPr>
          <w:rFonts w:ascii="Times New Roman" w:hAnsi="Times New Roman" w:cs="Times New Roman"/>
          <w:sz w:val="22"/>
        </w:rPr>
        <w:t xml:space="preserve">a free trade </w:t>
      </w:r>
      <w:r w:rsidR="003562B4">
        <w:rPr>
          <w:rFonts w:ascii="Times New Roman" w:eastAsia="맑은 고딕" w:hAnsi="Times New Roman" w:cs="Times New Roman" w:hint="eastAsia"/>
          <w:sz w:val="22"/>
        </w:rPr>
        <w:t xml:space="preserve">of agricultural goods </w:t>
      </w:r>
      <w:r w:rsidRPr="00E63B12">
        <w:rPr>
          <w:rFonts w:ascii="Times New Roman" w:hAnsi="Times New Roman" w:cs="Times New Roman"/>
          <w:sz w:val="22"/>
        </w:rPr>
        <w:t xml:space="preserve">viable </w:t>
      </w:r>
      <w:r w:rsidR="00CB42D5" w:rsidRPr="00E63B12">
        <w:rPr>
          <w:rFonts w:ascii="Times New Roman" w:hAnsi="Times New Roman" w:cs="Times New Roman"/>
          <w:sz w:val="22"/>
        </w:rPr>
        <w:t>become unnecessary in the long run.</w:t>
      </w:r>
    </w:p>
    <w:p w:rsidR="003C03B8" w:rsidRPr="00B403E8" w:rsidRDefault="003C03B8" w:rsidP="00CB42D5">
      <w:pPr>
        <w:widowControl/>
        <w:wordWrap/>
        <w:autoSpaceDE/>
        <w:autoSpaceDN/>
        <w:spacing w:line="360" w:lineRule="auto"/>
        <w:jc w:val="left"/>
        <w:rPr>
          <w:rFonts w:ascii="Times New Roman" w:hAnsi="Times New Roman" w:cs="Times New Roman"/>
          <w:sz w:val="22"/>
        </w:rPr>
      </w:pPr>
    </w:p>
    <w:p w:rsidR="003C4572" w:rsidRPr="00E63B12" w:rsidRDefault="003C4572" w:rsidP="00CB42D5">
      <w:pPr>
        <w:spacing w:line="360" w:lineRule="auto"/>
        <w:outlineLvl w:val="0"/>
        <w:rPr>
          <w:rFonts w:ascii="Times New Roman" w:hAnsi="Times New Roman" w:cs="Times New Roman"/>
          <w:b/>
          <w:sz w:val="22"/>
        </w:rPr>
      </w:pPr>
      <w:r w:rsidRPr="00E63B12">
        <w:rPr>
          <w:rFonts w:ascii="Times New Roman" w:hAnsi="Times New Roman" w:cs="Times New Roman"/>
          <w:b/>
          <w:sz w:val="22"/>
        </w:rPr>
        <w:t>V</w:t>
      </w:r>
      <w:r w:rsidR="00124272" w:rsidRPr="00E63B12">
        <w:rPr>
          <w:rFonts w:ascii="Times New Roman" w:hAnsi="Times New Roman" w:cs="Times New Roman"/>
          <w:b/>
          <w:sz w:val="22"/>
        </w:rPr>
        <w:t>I. Conclusion</w:t>
      </w:r>
    </w:p>
    <w:p w:rsidR="00D43415" w:rsidRPr="00E63B12" w:rsidRDefault="00124272" w:rsidP="00CB42D5">
      <w:pPr>
        <w:spacing w:line="360" w:lineRule="auto"/>
        <w:ind w:firstLineChars="50" w:firstLine="110"/>
        <w:outlineLvl w:val="0"/>
        <w:rPr>
          <w:rFonts w:ascii="Times New Roman" w:hAnsi="Times New Roman" w:cs="Times New Roman"/>
          <w:sz w:val="22"/>
        </w:rPr>
      </w:pPr>
      <w:r w:rsidRPr="00E63B12">
        <w:rPr>
          <w:rFonts w:ascii="Times New Roman" w:hAnsi="Times New Roman" w:cs="Times New Roman"/>
          <w:sz w:val="22"/>
        </w:rPr>
        <w:t>This paper examined issues related to CJK agricultural trade and real effective exchange rates in the agricultural sector and looked at ways to facilitate intra-regional cooperation and boost trade in agricultural goods. The low current level of trilateral agricultural trade explains why these three countries do not yet have any comprehensive RTAs, despite the rapidly growing intra-regional trade in manufactured goods. This absence is more striking when one considers that each country in CJK has individually pursued RTAs with many trading partners both within and outside East Asia and that many studies point to the large potential gains of a CJK RTA. This paper also suggests that allowing freer trade among these countries in agriculture could mitigate the adverse welfare effects of high food costs as the proportion of the population with high Engel’s coefficients in Japan and Korea is expected to increase.</w:t>
      </w:r>
    </w:p>
    <w:p w:rsidR="00554CE5" w:rsidRPr="00E63B12" w:rsidRDefault="00124272" w:rsidP="00CC282E">
      <w:pPr>
        <w:spacing w:line="360" w:lineRule="auto"/>
        <w:ind w:firstLineChars="50" w:firstLine="110"/>
        <w:outlineLvl w:val="0"/>
        <w:rPr>
          <w:rFonts w:ascii="Times New Roman" w:hAnsi="Times New Roman" w:cs="Times New Roman"/>
          <w:sz w:val="22"/>
        </w:rPr>
      </w:pPr>
      <w:r w:rsidRPr="00E63B12">
        <w:rPr>
          <w:rFonts w:ascii="Times New Roman" w:hAnsi="Times New Roman" w:cs="Times New Roman"/>
          <w:sz w:val="22"/>
        </w:rPr>
        <w:t xml:space="preserve">Enhancing CJK cooperation in agricultural sectors will most likely involve instituting mechanisms for cross-border price coordination and financial resource transfers, similar to the systems that existed in the early period of the EU’s CAP. When it happens, the exchange rates adopted are likely to be an important and sensitive issue, as they were with the CAP. One obvious difference between the early period of the CAP and the present state of CJK in this regard is the lack of progress in the latter group of countries on the issue of exchange rate cooperation, although some discussion of related areas is taking place (ADB, 2010; Ogawa and Kawasaki, 2011). We recommend using averages of market-determined exchange rates occasionally adjusted to incorporate changes in the REERAs, which reflect relative changes in the competitiveness of the CJK agricultural sectors. This is to be preferred to the </w:t>
      </w:r>
      <w:r w:rsidRPr="00E63B12">
        <w:rPr>
          <w:rFonts w:ascii="Times New Roman" w:hAnsi="Times New Roman" w:cs="Times New Roman"/>
          <w:sz w:val="22"/>
        </w:rPr>
        <w:lastRenderedPageBreak/>
        <w:t>alternative of creating a separate unit of accounts for this purpose, as was done in the early days of the CAP.</w:t>
      </w:r>
    </w:p>
    <w:p w:rsidR="00CB42D5" w:rsidRPr="00E63B12" w:rsidRDefault="00124272" w:rsidP="00037E92">
      <w:pPr>
        <w:spacing w:line="360" w:lineRule="auto"/>
        <w:ind w:firstLine="90"/>
        <w:outlineLvl w:val="0"/>
        <w:rPr>
          <w:rFonts w:ascii="Times New Roman" w:hAnsi="Times New Roman" w:cs="Times New Roman"/>
          <w:sz w:val="22"/>
        </w:rPr>
      </w:pPr>
      <w:r w:rsidRPr="00E63B12">
        <w:rPr>
          <w:rFonts w:ascii="Times New Roman" w:hAnsi="Times New Roman" w:cs="Times New Roman"/>
          <w:sz w:val="22"/>
        </w:rPr>
        <w:t>A CJK RTA inclusive of agricultural sectors appears to be a good litmus test for the establishment of a more broadly based East Asian economic cooperation framework, for two reasons. First, CJK are the key anchor economies for the region,</w:t>
      </w:r>
      <w:r w:rsidR="006E6D35" w:rsidRPr="00E63B12">
        <w:rPr>
          <w:rFonts w:ascii="Times New Roman" w:hAnsi="Times New Roman" w:cs="Times New Roman"/>
          <w:sz w:val="22"/>
        </w:rPr>
        <w:t xml:space="preserve"> </w:t>
      </w:r>
      <w:r w:rsidR="00906845" w:rsidRPr="00E63B12">
        <w:rPr>
          <w:rFonts w:ascii="Times New Roman" w:hAnsi="Times New Roman" w:cs="Times New Roman"/>
          <w:sz w:val="22"/>
        </w:rPr>
        <w:t xml:space="preserve">for their size as well as </w:t>
      </w:r>
      <w:r w:rsidRPr="00E63B12">
        <w:rPr>
          <w:rFonts w:ascii="Times New Roman" w:hAnsi="Times New Roman" w:cs="Times New Roman"/>
          <w:sz w:val="22"/>
        </w:rPr>
        <w:t>for their level of development. If they cannot cooperate, it will be difficult to expect a regional core to emerge for broader East Asia</w:t>
      </w:r>
      <w:r w:rsidR="006E6D35" w:rsidRPr="00E63B12">
        <w:rPr>
          <w:rFonts w:ascii="Times New Roman" w:hAnsi="Times New Roman" w:cs="Times New Roman"/>
          <w:sz w:val="22"/>
        </w:rPr>
        <w:t>n</w:t>
      </w:r>
      <w:r w:rsidR="00906845" w:rsidRPr="00E63B12">
        <w:rPr>
          <w:rFonts w:ascii="Times New Roman" w:hAnsi="Times New Roman" w:cs="Times New Roman"/>
          <w:sz w:val="22"/>
        </w:rPr>
        <w:t xml:space="preserve"> </w:t>
      </w:r>
      <w:r w:rsidR="006551A9" w:rsidRPr="00E63B12">
        <w:rPr>
          <w:rFonts w:ascii="Times New Roman" w:hAnsi="Times New Roman" w:cs="Times New Roman"/>
          <w:sz w:val="22"/>
        </w:rPr>
        <w:t>cooperation</w:t>
      </w:r>
      <w:r w:rsidRPr="00E63B12">
        <w:rPr>
          <w:rFonts w:ascii="Times New Roman" w:hAnsi="Times New Roman" w:cs="Times New Roman"/>
          <w:sz w:val="22"/>
        </w:rPr>
        <w:t>. Second, agriculture is economically more important to most East Asian countries (and to Australia and New Zealand, which are likely to be involved in any broader Asian trade talks) than it is for China, Japan, or Korea. Thus, the prospects for significant East Asian economic integration will remain dim if CJK, for which agriculture makes up only a relatively minor segment of their overall economies, cannot agree to open up their agricultural markets to one another. The achievement of a workable CJK cooperative mechanism in agriculture will offer a good springboard for moving into other difficult areas, even seemingly unrelated ones such as currency cooperation. Successful CJK agricultural cooperation could have innumerable payoffs in terms of increased confidence and trust among East Asian countries.</w:t>
      </w:r>
    </w:p>
    <w:p w:rsidR="00662384" w:rsidRPr="00E63B12" w:rsidRDefault="00662384" w:rsidP="00CB42D5">
      <w:pPr>
        <w:spacing w:line="360" w:lineRule="auto"/>
        <w:outlineLvl w:val="0"/>
        <w:rPr>
          <w:rFonts w:ascii="Times New Roman" w:hAnsi="Times New Roman" w:cs="Times New Roman"/>
          <w:b/>
          <w:sz w:val="22"/>
        </w:rPr>
      </w:pPr>
    </w:p>
    <w:p w:rsidR="00563A85" w:rsidRPr="00E63B12" w:rsidRDefault="00563A85" w:rsidP="00CB42D5">
      <w:pPr>
        <w:spacing w:line="360" w:lineRule="auto"/>
        <w:outlineLvl w:val="0"/>
        <w:rPr>
          <w:rFonts w:ascii="Times New Roman" w:hAnsi="Times New Roman" w:cs="Times New Roman"/>
          <w:b/>
          <w:sz w:val="22"/>
        </w:rPr>
      </w:pPr>
      <w:r w:rsidRPr="00E63B12">
        <w:rPr>
          <w:rFonts w:ascii="Times New Roman" w:hAnsi="Times New Roman" w:cs="Times New Roman"/>
          <w:b/>
          <w:sz w:val="22"/>
        </w:rPr>
        <w:t>References</w:t>
      </w:r>
    </w:p>
    <w:p w:rsidR="00226009" w:rsidRPr="00E63B12" w:rsidRDefault="00226009" w:rsidP="00226009">
      <w:pPr>
        <w:rPr>
          <w:rFonts w:ascii="Times New Roman" w:hAnsi="Times New Roman" w:cs="Times New Roman"/>
          <w:sz w:val="22"/>
        </w:rPr>
      </w:pPr>
    </w:p>
    <w:p w:rsidR="00226009" w:rsidRPr="00E63B12" w:rsidRDefault="00226009" w:rsidP="00226009">
      <w:pPr>
        <w:rPr>
          <w:rFonts w:ascii="Times New Roman" w:hAnsi="Times New Roman" w:cs="Times New Roman"/>
          <w:sz w:val="22"/>
        </w:rPr>
      </w:pPr>
      <w:r w:rsidRPr="00E63B12">
        <w:rPr>
          <w:rFonts w:ascii="Times New Roman" w:hAnsi="Times New Roman" w:cs="Times New Roman"/>
          <w:sz w:val="22"/>
        </w:rPr>
        <w:t xml:space="preserve">Asia Development Bank (2010), “Exchange Rate Cooperation: Is East Asia Ready?” </w:t>
      </w:r>
      <w:r w:rsidRPr="00E63B12">
        <w:rPr>
          <w:rFonts w:ascii="Times New Roman" w:hAnsi="Times New Roman" w:cs="Times New Roman"/>
          <w:i/>
          <w:sz w:val="22"/>
        </w:rPr>
        <w:t>Asia Economic Monitor December 2010</w:t>
      </w:r>
      <w:r w:rsidRPr="00E63B12">
        <w:rPr>
          <w:rFonts w:ascii="Times New Roman" w:hAnsi="Times New Roman" w:cs="Times New Roman"/>
          <w:sz w:val="22"/>
        </w:rPr>
        <w:t>, pp. 46-58, (www.aric.adb.org/pdf/aem/dec10/).</w:t>
      </w:r>
    </w:p>
    <w:p w:rsidR="00226009" w:rsidRPr="00E63B12" w:rsidRDefault="00226009" w:rsidP="00226009">
      <w:pPr>
        <w:ind w:firstLineChars="50" w:firstLine="110"/>
        <w:rPr>
          <w:rFonts w:ascii="Times New Roman" w:hAnsi="Times New Roman" w:cs="Times New Roman"/>
          <w:sz w:val="22"/>
        </w:rPr>
      </w:pPr>
    </w:p>
    <w:p w:rsidR="00B851D9" w:rsidRPr="00E63B12" w:rsidRDefault="00B851D9" w:rsidP="0002739E">
      <w:pPr>
        <w:wordWrap/>
        <w:adjustRightInd w:val="0"/>
        <w:jc w:val="left"/>
        <w:rPr>
          <w:rFonts w:ascii="Times New Roman" w:hAnsi="Times New Roman" w:cs="Times New Roman"/>
          <w:sz w:val="22"/>
        </w:rPr>
      </w:pPr>
      <w:r w:rsidRPr="00E63B12">
        <w:rPr>
          <w:rFonts w:ascii="Times New Roman" w:hAnsi="Times New Roman" w:cs="Times New Roman"/>
          <w:sz w:val="22"/>
        </w:rPr>
        <w:t>Anderson</w:t>
      </w:r>
      <w:r w:rsidR="0002739E" w:rsidRPr="00E63B12">
        <w:rPr>
          <w:rFonts w:ascii="Times New Roman" w:hAnsi="Times New Roman" w:cs="Times New Roman"/>
          <w:sz w:val="22"/>
        </w:rPr>
        <w:t>, K. (2009) “</w:t>
      </w:r>
      <w:r w:rsidR="0002739E" w:rsidRPr="00E63B12">
        <w:rPr>
          <w:rFonts w:ascii="Times New Roman" w:eastAsia="GraphicraftTimes-Roman" w:hAnsi="Times New Roman" w:cs="Times New Roman"/>
          <w:kern w:val="0"/>
          <w:sz w:val="22"/>
        </w:rPr>
        <w:t>Distorted Agricultural Incentives and Economic Development: Asia</w:t>
      </w:r>
      <w:r w:rsidR="0002739E" w:rsidRPr="00E63B12">
        <w:rPr>
          <w:rFonts w:ascii="Times New Roman" w:eastAsia="바탕" w:hAnsi="Times New Roman" w:cs="Times New Roman"/>
          <w:kern w:val="0"/>
          <w:sz w:val="22"/>
        </w:rPr>
        <w:t>’</w:t>
      </w:r>
      <w:r w:rsidR="0002739E" w:rsidRPr="00E63B12">
        <w:rPr>
          <w:rFonts w:ascii="Times New Roman" w:eastAsia="GraphicraftTimes-Roman" w:hAnsi="Times New Roman" w:cs="Times New Roman"/>
          <w:kern w:val="0"/>
          <w:sz w:val="22"/>
        </w:rPr>
        <w:t>s Experience,” World Economy, pp. 351-384.</w:t>
      </w:r>
    </w:p>
    <w:p w:rsidR="00B851D9" w:rsidRPr="00E63B12" w:rsidRDefault="00B851D9" w:rsidP="004D06E4">
      <w:pPr>
        <w:rPr>
          <w:rFonts w:ascii="Times New Roman" w:hAnsi="Times New Roman" w:cs="Times New Roman"/>
          <w:sz w:val="22"/>
        </w:rPr>
      </w:pPr>
    </w:p>
    <w:p w:rsidR="004D06E4" w:rsidRPr="00E63B12" w:rsidRDefault="004D06E4" w:rsidP="004D06E4">
      <w:pPr>
        <w:rPr>
          <w:rFonts w:ascii="Times New Roman" w:hAnsi="Times New Roman" w:cs="Times New Roman"/>
          <w:sz w:val="22"/>
        </w:rPr>
      </w:pPr>
      <w:r w:rsidRPr="00E63B12">
        <w:rPr>
          <w:rFonts w:ascii="Times New Roman" w:hAnsi="Times New Roman" w:cs="Times New Roman"/>
          <w:sz w:val="22"/>
        </w:rPr>
        <w:t xml:space="preserve">Baldwin, R., and C. Wyplosz (2009), </w:t>
      </w:r>
      <w:proofErr w:type="gramStart"/>
      <w:r w:rsidRPr="00E63B12">
        <w:rPr>
          <w:rFonts w:ascii="Times New Roman" w:hAnsi="Times New Roman" w:cs="Times New Roman"/>
          <w:i/>
          <w:sz w:val="22"/>
        </w:rPr>
        <w:t>The</w:t>
      </w:r>
      <w:proofErr w:type="gramEnd"/>
      <w:r w:rsidRPr="00E63B12">
        <w:rPr>
          <w:rFonts w:ascii="Times New Roman" w:hAnsi="Times New Roman" w:cs="Times New Roman"/>
          <w:i/>
          <w:sz w:val="22"/>
        </w:rPr>
        <w:t xml:space="preserve"> Economics of European Integration</w:t>
      </w:r>
      <w:r w:rsidRPr="00E63B12">
        <w:rPr>
          <w:rFonts w:ascii="Times New Roman" w:hAnsi="Times New Roman" w:cs="Times New Roman"/>
          <w:sz w:val="22"/>
        </w:rPr>
        <w:t>, 3</w:t>
      </w:r>
      <w:r w:rsidRPr="00E63B12">
        <w:rPr>
          <w:rFonts w:ascii="Times New Roman" w:hAnsi="Times New Roman" w:cs="Times New Roman"/>
          <w:sz w:val="22"/>
          <w:vertAlign w:val="superscript"/>
        </w:rPr>
        <w:t>rd</w:t>
      </w:r>
      <w:r w:rsidRPr="00E63B12">
        <w:rPr>
          <w:rFonts w:ascii="Times New Roman" w:hAnsi="Times New Roman" w:cs="Times New Roman"/>
          <w:sz w:val="22"/>
        </w:rPr>
        <w:t xml:space="preserve"> ed., McGraw-Hill Higher Education.</w:t>
      </w:r>
    </w:p>
    <w:p w:rsidR="00563A85" w:rsidRPr="00E63B12" w:rsidRDefault="00563A85" w:rsidP="00563A85">
      <w:pPr>
        <w:rPr>
          <w:rFonts w:ascii="Times New Roman" w:hAnsi="Times New Roman" w:cs="Times New Roman"/>
          <w:sz w:val="22"/>
        </w:rPr>
      </w:pPr>
    </w:p>
    <w:p w:rsidR="00563A85" w:rsidRPr="00E63B12" w:rsidRDefault="00563A85" w:rsidP="00563A85">
      <w:pPr>
        <w:rPr>
          <w:rFonts w:ascii="Times New Roman" w:hAnsi="Times New Roman" w:cs="Times New Roman"/>
          <w:sz w:val="22"/>
        </w:rPr>
      </w:pPr>
      <w:r w:rsidRPr="00E63B12">
        <w:rPr>
          <w:rFonts w:ascii="Times New Roman" w:hAnsi="Times New Roman" w:cs="Times New Roman"/>
          <w:sz w:val="22"/>
        </w:rPr>
        <w:t xml:space="preserve">Buckwell A., D. Harvey, K. Thomson, and K. Parton (1982) </w:t>
      </w:r>
      <w:proofErr w:type="gramStart"/>
      <w:r w:rsidRPr="00E63B12">
        <w:rPr>
          <w:rFonts w:ascii="Times New Roman" w:hAnsi="Times New Roman" w:cs="Times New Roman"/>
          <w:i/>
          <w:sz w:val="22"/>
        </w:rPr>
        <w:t>The</w:t>
      </w:r>
      <w:proofErr w:type="gramEnd"/>
      <w:r w:rsidRPr="00E63B12">
        <w:rPr>
          <w:rFonts w:ascii="Times New Roman" w:hAnsi="Times New Roman" w:cs="Times New Roman"/>
          <w:i/>
          <w:sz w:val="22"/>
        </w:rPr>
        <w:t xml:space="preserve"> Costs of the Common Agricultural Policy</w:t>
      </w:r>
      <w:r w:rsidRPr="00E63B12">
        <w:rPr>
          <w:rFonts w:ascii="Times New Roman" w:hAnsi="Times New Roman" w:cs="Times New Roman"/>
          <w:sz w:val="22"/>
        </w:rPr>
        <w:t>, CROOM HELM, London &amp; Canberra.</w:t>
      </w:r>
    </w:p>
    <w:p w:rsidR="00DE5C0E" w:rsidRPr="00E63B12" w:rsidRDefault="00DE5C0E" w:rsidP="00563A85">
      <w:pPr>
        <w:rPr>
          <w:rFonts w:ascii="Times New Roman" w:hAnsi="Times New Roman" w:cs="Times New Roman"/>
          <w:sz w:val="22"/>
        </w:rPr>
      </w:pPr>
    </w:p>
    <w:p w:rsidR="00567A4A" w:rsidRPr="00E63B12" w:rsidRDefault="00DE5C0E" w:rsidP="00563A85">
      <w:pPr>
        <w:rPr>
          <w:rFonts w:ascii="Times New Roman" w:hAnsi="Times New Roman" w:cs="Times New Roman"/>
          <w:color w:val="000000" w:themeColor="text1"/>
          <w:sz w:val="22"/>
        </w:rPr>
      </w:pPr>
      <w:proofErr w:type="gramStart"/>
      <w:r w:rsidRPr="00E63B12">
        <w:rPr>
          <w:rFonts w:ascii="Times New Roman" w:hAnsi="Times New Roman" w:cs="Times New Roman"/>
          <w:sz w:val="22"/>
        </w:rPr>
        <w:t>Chang</w:t>
      </w:r>
      <w:r w:rsidR="00D76FDF" w:rsidRPr="00E63B12">
        <w:rPr>
          <w:rFonts w:ascii="Times New Roman" w:hAnsi="Times New Roman" w:cs="Times New Roman"/>
          <w:sz w:val="22"/>
        </w:rPr>
        <w:t>, I.</w:t>
      </w:r>
      <w:r w:rsidRPr="00E63B12">
        <w:rPr>
          <w:rFonts w:ascii="Times New Roman" w:hAnsi="Times New Roman" w:cs="Times New Roman"/>
          <w:sz w:val="22"/>
        </w:rPr>
        <w:t xml:space="preserve"> (2011),</w:t>
      </w:r>
      <w:r w:rsidR="0000144B" w:rsidRPr="00E63B12">
        <w:rPr>
          <w:rFonts w:ascii="Times New Roman" w:hAnsi="Times New Roman" w:cs="Times New Roman"/>
          <w:sz w:val="22"/>
        </w:rPr>
        <w:t xml:space="preserve"> ‘</w:t>
      </w:r>
      <w:r w:rsidR="0000144B" w:rsidRPr="00E63B12">
        <w:rPr>
          <w:rFonts w:ascii="Times New Roman" w:hAnsi="Times New Roman" w:cs="Times New Roman"/>
          <w:bCs/>
          <w:color w:val="000000" w:themeColor="text1"/>
          <w:sz w:val="22"/>
        </w:rPr>
        <w:t>The Effect of the Differences in Price Indices of Income Classes on Consumer Price Perception,’ Economic Analysis, National Assembly Budget Office</w:t>
      </w:r>
      <w:r w:rsidR="00D76FDF" w:rsidRPr="00E63B12">
        <w:rPr>
          <w:rFonts w:ascii="Times New Roman" w:hAnsi="Times New Roman" w:cs="Times New Roman"/>
          <w:bCs/>
          <w:color w:val="000000" w:themeColor="text1"/>
          <w:sz w:val="22"/>
        </w:rPr>
        <w:t>, Korea</w:t>
      </w:r>
      <w:r w:rsidR="0000144B" w:rsidRPr="00E63B12">
        <w:rPr>
          <w:rFonts w:ascii="Times New Roman" w:hAnsi="Times New Roman" w:cs="Times New Roman"/>
          <w:bCs/>
          <w:color w:val="000000" w:themeColor="text1"/>
          <w:sz w:val="22"/>
        </w:rPr>
        <w:t>.</w:t>
      </w:r>
      <w:proofErr w:type="gramEnd"/>
      <w:r w:rsidR="0000144B" w:rsidRPr="00E63B12">
        <w:rPr>
          <w:rFonts w:ascii="Times New Roman" w:hAnsi="Times New Roman" w:cs="Times New Roman"/>
          <w:bCs/>
          <w:color w:val="000000" w:themeColor="text1"/>
          <w:sz w:val="22"/>
        </w:rPr>
        <w:t xml:space="preserve"> </w:t>
      </w:r>
    </w:p>
    <w:p w:rsidR="00DE5C0E" w:rsidRPr="00E63B12" w:rsidRDefault="0000144B" w:rsidP="00563A85">
      <w:pPr>
        <w:rPr>
          <w:rFonts w:ascii="Times New Roman" w:eastAsia="굴림" w:hAnsi="Times New Roman" w:cs="Times New Roman"/>
          <w:kern w:val="0"/>
          <w:sz w:val="22"/>
        </w:rPr>
      </w:pPr>
      <w:proofErr w:type="gramStart"/>
      <w:r w:rsidRPr="00E63B12">
        <w:rPr>
          <w:rFonts w:ascii="Times New Roman" w:eastAsia="굴림" w:hAnsi="Times New Roman" w:cs="Times New Roman"/>
          <w:kern w:val="0"/>
          <w:sz w:val="22"/>
        </w:rPr>
        <w:t>(</w:t>
      </w:r>
      <w:hyperlink r:id="rId9" w:history="1">
        <w:r w:rsidRPr="00E63B12">
          <w:rPr>
            <w:rStyle w:val="a9"/>
            <w:rFonts w:ascii="Times New Roman" w:eastAsia="굴림" w:hAnsi="Times New Roman" w:cs="Times New Roman"/>
            <w:kern w:val="0"/>
            <w:sz w:val="22"/>
            <w:bdr w:val="none" w:sz="0" w:space="0" w:color="auto"/>
          </w:rPr>
          <w:t>http://korea.nabo.go.kr/eng/publications.do?psStep=view&amp;psPage=3&amp;shSearch=&amp;shKeyword=&amp;shDivisionCD=&amp;shPubYear=&amp;shPubCD=pubRecent&amp;pubSID=472</w:t>
        </w:r>
      </w:hyperlink>
      <w:r w:rsidRPr="00E63B12">
        <w:rPr>
          <w:rFonts w:ascii="Times New Roman" w:eastAsia="굴림" w:hAnsi="Times New Roman" w:cs="Times New Roman"/>
          <w:kern w:val="0"/>
          <w:sz w:val="22"/>
        </w:rPr>
        <w:t>), (in Korean).</w:t>
      </w:r>
      <w:proofErr w:type="gramEnd"/>
    </w:p>
    <w:p w:rsidR="00666811" w:rsidRPr="00E63B12" w:rsidRDefault="00666811" w:rsidP="00563A85">
      <w:pPr>
        <w:rPr>
          <w:rFonts w:ascii="Times New Roman" w:eastAsia="굴림" w:hAnsi="Times New Roman" w:cs="Times New Roman"/>
          <w:kern w:val="0"/>
          <w:sz w:val="22"/>
        </w:rPr>
      </w:pPr>
    </w:p>
    <w:p w:rsidR="00DE5C0E" w:rsidRPr="00E63B12" w:rsidRDefault="00DE5C0E" w:rsidP="00DE5C0E">
      <w:pPr>
        <w:wordWrap/>
        <w:adjustRightInd w:val="0"/>
        <w:jc w:val="left"/>
        <w:rPr>
          <w:rFonts w:ascii="Times New Roman" w:hAnsi="Times New Roman" w:cs="Times New Roman"/>
          <w:sz w:val="22"/>
        </w:rPr>
      </w:pPr>
      <w:r w:rsidRPr="00E63B12">
        <w:rPr>
          <w:rFonts w:ascii="Times New Roman" w:hAnsi="Times New Roman" w:cs="Times New Roman"/>
          <w:sz w:val="22"/>
        </w:rPr>
        <w:t>Chinn, M. (2006), “</w:t>
      </w:r>
      <w:r w:rsidRPr="00E63B12">
        <w:rPr>
          <w:rFonts w:ascii="Times New Roman" w:hAnsi="Times New Roman" w:cs="Times New Roman"/>
          <w:kern w:val="0"/>
          <w:sz w:val="22"/>
        </w:rPr>
        <w:t xml:space="preserve">A Primer on Real Effective Exchange Rates: Determinants, Overvaluation, Trade Flows and Competitive Devaluation,” </w:t>
      </w:r>
      <w:r w:rsidRPr="00E63B12">
        <w:rPr>
          <w:rFonts w:ascii="Times New Roman" w:hAnsi="Times New Roman" w:cs="Times New Roman"/>
          <w:i/>
          <w:kern w:val="0"/>
          <w:sz w:val="22"/>
        </w:rPr>
        <w:t>Open economies review</w:t>
      </w:r>
      <w:r w:rsidRPr="00E63B12">
        <w:rPr>
          <w:rFonts w:ascii="Times New Roman" w:hAnsi="Times New Roman" w:cs="Times New Roman"/>
          <w:kern w:val="0"/>
          <w:sz w:val="22"/>
        </w:rPr>
        <w:t xml:space="preserve"> </w:t>
      </w:r>
      <w:r w:rsidRPr="00E63B12">
        <w:rPr>
          <w:rFonts w:ascii="Times New Roman" w:hAnsi="Times New Roman" w:cs="Times New Roman"/>
          <w:b/>
          <w:bCs/>
          <w:kern w:val="0"/>
          <w:sz w:val="22"/>
        </w:rPr>
        <w:t>17</w:t>
      </w:r>
      <w:r w:rsidRPr="00E63B12">
        <w:rPr>
          <w:rFonts w:ascii="Times New Roman" w:hAnsi="Times New Roman" w:cs="Times New Roman"/>
          <w:kern w:val="0"/>
          <w:sz w:val="22"/>
        </w:rPr>
        <w:t>: 115–143.</w:t>
      </w:r>
    </w:p>
    <w:p w:rsidR="00DE5C0E" w:rsidRPr="00E63B12" w:rsidRDefault="00DE5C0E" w:rsidP="00563A85">
      <w:pPr>
        <w:rPr>
          <w:rFonts w:ascii="Times New Roman" w:hAnsi="Times New Roman" w:cs="Times New Roman"/>
          <w:sz w:val="22"/>
        </w:rPr>
      </w:pPr>
    </w:p>
    <w:p w:rsidR="00666811" w:rsidRPr="00E63B12" w:rsidRDefault="00666811" w:rsidP="00666811">
      <w:pPr>
        <w:rPr>
          <w:rFonts w:ascii="Times New Roman" w:eastAsia="굴림" w:hAnsi="Times New Roman" w:cs="Times New Roman"/>
          <w:kern w:val="0"/>
          <w:sz w:val="22"/>
        </w:rPr>
      </w:pPr>
      <w:proofErr w:type="gramStart"/>
      <w:r w:rsidRPr="00E63B12">
        <w:rPr>
          <w:rFonts w:ascii="Times New Roman" w:hAnsi="Times New Roman" w:cs="Times New Roman"/>
          <w:sz w:val="22"/>
        </w:rPr>
        <w:t>CIA</w:t>
      </w:r>
      <w:r w:rsidR="00AA7EDD" w:rsidRPr="00E63B12">
        <w:rPr>
          <w:rFonts w:ascii="Times New Roman" w:hAnsi="Times New Roman" w:cs="Times New Roman"/>
          <w:sz w:val="22"/>
        </w:rPr>
        <w:t xml:space="preserve"> web page</w:t>
      </w:r>
      <w:r w:rsidRPr="00E63B12">
        <w:rPr>
          <w:rFonts w:ascii="Times New Roman" w:hAnsi="Times New Roman" w:cs="Times New Roman"/>
          <w:sz w:val="22"/>
        </w:rPr>
        <w:t xml:space="preserve">, ‘The World </w:t>
      </w:r>
      <w:r w:rsidR="00962489" w:rsidRPr="00E63B12">
        <w:rPr>
          <w:rFonts w:ascii="Times New Roman" w:hAnsi="Times New Roman" w:cs="Times New Roman"/>
          <w:sz w:val="22"/>
        </w:rPr>
        <w:t>Fact book</w:t>
      </w:r>
      <w:r w:rsidR="00AA7EDD" w:rsidRPr="00E63B12">
        <w:rPr>
          <w:rFonts w:ascii="Times New Roman" w:hAnsi="Times New Roman" w:cs="Times New Roman"/>
          <w:sz w:val="22"/>
        </w:rPr>
        <w:t>,</w:t>
      </w:r>
      <w:r w:rsidRPr="00E63B12">
        <w:rPr>
          <w:rFonts w:ascii="Times New Roman" w:hAnsi="Times New Roman" w:cs="Times New Roman"/>
          <w:sz w:val="22"/>
        </w:rPr>
        <w:t>’ (</w:t>
      </w:r>
      <w:hyperlink r:id="rId10" w:history="1">
        <w:r w:rsidRPr="00E63B12">
          <w:rPr>
            <w:rStyle w:val="a9"/>
            <w:rFonts w:ascii="Times New Roman" w:hAnsi="Times New Roman" w:cs="Times New Roman"/>
            <w:sz w:val="22"/>
            <w:bdr w:val="none" w:sz="0" w:space="0" w:color="auto"/>
          </w:rPr>
          <w:t>https://www.cia.gov/library/publications/the-world-factbook/rankorder/2119rank.html</w:t>
        </w:r>
      </w:hyperlink>
      <w:r w:rsidRPr="00E63B12">
        <w:rPr>
          <w:rFonts w:ascii="Times New Roman" w:hAnsi="Times New Roman" w:cs="Times New Roman"/>
          <w:sz w:val="22"/>
        </w:rPr>
        <w:t>).</w:t>
      </w:r>
      <w:proofErr w:type="gramEnd"/>
    </w:p>
    <w:p w:rsidR="00567A4A" w:rsidRPr="00E63B12" w:rsidRDefault="00567A4A" w:rsidP="00563A85">
      <w:pPr>
        <w:rPr>
          <w:rFonts w:ascii="Times New Roman" w:hAnsi="Times New Roman" w:cs="Times New Roman"/>
          <w:sz w:val="22"/>
        </w:rPr>
      </w:pPr>
    </w:p>
    <w:p w:rsidR="00563A85" w:rsidRDefault="00563A85" w:rsidP="00563A85">
      <w:pPr>
        <w:rPr>
          <w:rFonts w:ascii="Times New Roman" w:hAnsi="Times New Roman" w:cs="Times New Roman"/>
          <w:sz w:val="22"/>
        </w:rPr>
      </w:pPr>
      <w:r w:rsidRPr="00E63B12">
        <w:rPr>
          <w:rFonts w:ascii="Times New Roman" w:hAnsi="Times New Roman" w:cs="Times New Roman"/>
          <w:sz w:val="22"/>
        </w:rPr>
        <w:t xml:space="preserve">Cramon-Taubadel, Von, S. (1994), “The European Community Common Agricultural Policy and the Search for a Unit of Account,” </w:t>
      </w:r>
      <w:r w:rsidRPr="00E63B12">
        <w:rPr>
          <w:rFonts w:ascii="Times New Roman" w:hAnsi="Times New Roman" w:cs="Times New Roman"/>
          <w:i/>
          <w:sz w:val="22"/>
        </w:rPr>
        <w:t>Oxford Agrarian Studies</w:t>
      </w:r>
      <w:r w:rsidRPr="00E63B12">
        <w:rPr>
          <w:rFonts w:ascii="Times New Roman" w:hAnsi="Times New Roman" w:cs="Times New Roman"/>
          <w:sz w:val="22"/>
        </w:rPr>
        <w:t>, Vol. 22, No. 2, pp. 107-122.</w:t>
      </w:r>
    </w:p>
    <w:p w:rsidR="000A785B" w:rsidRPr="00E63B12" w:rsidRDefault="000A785B" w:rsidP="00563A85">
      <w:pPr>
        <w:rPr>
          <w:rFonts w:ascii="Times New Roman" w:hAnsi="Times New Roman" w:cs="Times New Roman"/>
          <w:sz w:val="22"/>
        </w:rPr>
      </w:pPr>
    </w:p>
    <w:p w:rsidR="000A785B" w:rsidRDefault="000A785B" w:rsidP="000A785B">
      <w:pPr>
        <w:wordWrap/>
        <w:adjustRightInd w:val="0"/>
        <w:jc w:val="left"/>
        <w:rPr>
          <w:rFonts w:ascii="Times New Roman" w:hAnsi="Times New Roman" w:cs="Times New Roman"/>
          <w:kern w:val="0"/>
          <w:sz w:val="24"/>
          <w:szCs w:val="24"/>
        </w:rPr>
      </w:pPr>
      <w:r>
        <w:rPr>
          <w:rFonts w:ascii="Times New Roman" w:hAnsi="Times New Roman" w:cs="Times New Roman"/>
          <w:kern w:val="0"/>
          <w:sz w:val="24"/>
          <w:szCs w:val="24"/>
        </w:rPr>
        <w:lastRenderedPageBreak/>
        <w:t>Dickey, D., and Fuller, E (1981)</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“Likelihood Ratio Statistics for Autoregressive</w:t>
      </w:r>
      <w:r w:rsidR="00926BE5">
        <w:rPr>
          <w:rFonts w:ascii="Times New Roman" w:hAnsi="Times New Roman" w:cs="Times New Roman" w:hint="eastAsia"/>
          <w:kern w:val="0"/>
          <w:sz w:val="24"/>
          <w:szCs w:val="24"/>
        </w:rPr>
        <w:t xml:space="preserve"> Time Series</w:t>
      </w:r>
    </w:p>
    <w:p w:rsidR="00B70CC9" w:rsidRDefault="000A785B" w:rsidP="000A785B">
      <w:pPr>
        <w:rPr>
          <w:rFonts w:ascii="Times New Roman" w:hAnsi="Times New Roman" w:cs="Times New Roman"/>
          <w:kern w:val="0"/>
          <w:sz w:val="24"/>
          <w:szCs w:val="24"/>
        </w:rPr>
      </w:pPr>
      <w:proofErr w:type="gramStart"/>
      <w:r>
        <w:rPr>
          <w:rFonts w:ascii="Times New Roman" w:hAnsi="Times New Roman" w:cs="Times New Roman"/>
          <w:kern w:val="0"/>
          <w:sz w:val="24"/>
          <w:szCs w:val="24"/>
        </w:rPr>
        <w:t>with</w:t>
      </w:r>
      <w:proofErr w:type="gramEnd"/>
      <w:r>
        <w:rPr>
          <w:rFonts w:ascii="Times New Roman" w:hAnsi="Times New Roman" w:cs="Times New Roman"/>
          <w:kern w:val="0"/>
          <w:sz w:val="24"/>
          <w:szCs w:val="24"/>
        </w:rPr>
        <w:t xml:space="preserve"> a Unit Root</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Pr>
          <w:rFonts w:ascii="Times New Roman" w:hAnsi="Times New Roman" w:cs="Times New Roman"/>
          <w:i/>
          <w:iCs/>
          <w:kern w:val="0"/>
          <w:sz w:val="24"/>
          <w:szCs w:val="24"/>
        </w:rPr>
        <w:t xml:space="preserve">Econometrica </w:t>
      </w:r>
      <w:r>
        <w:rPr>
          <w:rFonts w:ascii="Times New Roman" w:hAnsi="Times New Roman" w:cs="Times New Roman"/>
          <w:kern w:val="0"/>
          <w:sz w:val="24"/>
          <w:szCs w:val="24"/>
        </w:rPr>
        <w:t>49</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 xml:space="preserve">pp. </w:t>
      </w:r>
      <w:r>
        <w:rPr>
          <w:rFonts w:ascii="Times New Roman" w:hAnsi="Times New Roman" w:cs="Times New Roman"/>
          <w:kern w:val="0"/>
          <w:sz w:val="24"/>
          <w:szCs w:val="24"/>
        </w:rPr>
        <w:t>1057-1042.</w:t>
      </w:r>
    </w:p>
    <w:p w:rsidR="00926BE5" w:rsidRPr="00E63B12" w:rsidRDefault="00926BE5" w:rsidP="000A785B">
      <w:pPr>
        <w:rPr>
          <w:rFonts w:ascii="Times New Roman" w:hAnsi="Times New Roman" w:cs="Times New Roman"/>
          <w:sz w:val="22"/>
        </w:rPr>
      </w:pPr>
    </w:p>
    <w:p w:rsidR="00B70CC9" w:rsidRPr="00E63B12" w:rsidRDefault="00B70CC9" w:rsidP="00B70CC9">
      <w:pPr>
        <w:rPr>
          <w:rFonts w:ascii="Times New Roman" w:hAnsi="Times New Roman" w:cs="Times New Roman"/>
          <w:sz w:val="22"/>
        </w:rPr>
      </w:pPr>
      <w:r w:rsidRPr="00E63B12">
        <w:rPr>
          <w:rFonts w:ascii="Times New Roman" w:hAnsi="Times New Roman" w:cs="Times New Roman"/>
          <w:sz w:val="22"/>
        </w:rPr>
        <w:t xml:space="preserve">EC (2011), “The CAP in perspective: from market intervention to policy innovation,” </w:t>
      </w:r>
      <w:r w:rsidRPr="00E63B12">
        <w:rPr>
          <w:rFonts w:ascii="Times New Roman" w:hAnsi="Times New Roman" w:cs="Times New Roman"/>
          <w:i/>
          <w:sz w:val="22"/>
        </w:rPr>
        <w:t>Agricultural Policy Perspectives Briefs, Brief no 1 rev</w:t>
      </w:r>
      <w:r w:rsidRPr="00E63B12">
        <w:rPr>
          <w:rFonts w:ascii="Times New Roman" w:hAnsi="Times New Roman" w:cs="Times New Roman"/>
          <w:sz w:val="22"/>
        </w:rPr>
        <w:t>.</w:t>
      </w:r>
    </w:p>
    <w:p w:rsidR="00563A85" w:rsidRPr="00E63B12" w:rsidRDefault="00563A85" w:rsidP="00563A85">
      <w:pPr>
        <w:rPr>
          <w:rFonts w:ascii="Times New Roman" w:hAnsi="Times New Roman" w:cs="Times New Roman"/>
          <w:sz w:val="22"/>
        </w:rPr>
      </w:pPr>
    </w:p>
    <w:p w:rsidR="00563A85" w:rsidRPr="00E63B12" w:rsidRDefault="00563A85" w:rsidP="00563A85">
      <w:pPr>
        <w:rPr>
          <w:rFonts w:ascii="Times New Roman" w:hAnsi="Times New Roman" w:cs="Times New Roman"/>
          <w:sz w:val="22"/>
        </w:rPr>
      </w:pPr>
      <w:r w:rsidRPr="00E63B12">
        <w:rPr>
          <w:rFonts w:ascii="Times New Roman" w:hAnsi="Times New Roman" w:cs="Times New Roman"/>
          <w:sz w:val="22"/>
        </w:rPr>
        <w:t>Eichengreen, B. (2008</w:t>
      </w:r>
      <w:r w:rsidRPr="00E63B12">
        <w:rPr>
          <w:rFonts w:ascii="Times New Roman" w:hAnsi="Times New Roman" w:cs="Times New Roman"/>
          <w:i/>
          <w:sz w:val="22"/>
        </w:rPr>
        <w:t>), Globalizing Capital: A History of the International Monetary System, Second Edition</w:t>
      </w:r>
      <w:r w:rsidRPr="00E63B12">
        <w:rPr>
          <w:rFonts w:ascii="Times New Roman" w:hAnsi="Times New Roman" w:cs="Times New Roman"/>
          <w:sz w:val="22"/>
        </w:rPr>
        <w:t xml:space="preserve">, </w:t>
      </w:r>
      <w:proofErr w:type="gramStart"/>
      <w:r w:rsidRPr="00E63B12">
        <w:rPr>
          <w:rFonts w:ascii="Times New Roman" w:hAnsi="Times New Roman" w:cs="Times New Roman"/>
          <w:sz w:val="22"/>
        </w:rPr>
        <w:t>Princeton</w:t>
      </w:r>
      <w:proofErr w:type="gramEnd"/>
      <w:r w:rsidRPr="00E63B12">
        <w:rPr>
          <w:rFonts w:ascii="Times New Roman" w:hAnsi="Times New Roman" w:cs="Times New Roman"/>
          <w:sz w:val="22"/>
        </w:rPr>
        <w:t xml:space="preserve"> University Press.</w:t>
      </w:r>
    </w:p>
    <w:p w:rsidR="007C256C" w:rsidRPr="00E63B12" w:rsidRDefault="007C256C" w:rsidP="009E1FB1">
      <w:pPr>
        <w:rPr>
          <w:rFonts w:ascii="Times New Roman" w:hAnsi="Times New Roman" w:cs="Times New Roman"/>
          <w:sz w:val="22"/>
        </w:rPr>
      </w:pPr>
    </w:p>
    <w:p w:rsidR="007C256C" w:rsidRPr="00E63B12" w:rsidRDefault="00DE5C0E" w:rsidP="00DE5C0E">
      <w:pPr>
        <w:wordWrap/>
        <w:adjustRightInd w:val="0"/>
        <w:jc w:val="left"/>
        <w:rPr>
          <w:rFonts w:ascii="Times New Roman" w:hAnsi="Times New Roman" w:cs="Times New Roman"/>
          <w:sz w:val="22"/>
        </w:rPr>
      </w:pPr>
      <w:proofErr w:type="gramStart"/>
      <w:r w:rsidRPr="00E63B12">
        <w:rPr>
          <w:rFonts w:ascii="Times New Roman" w:hAnsi="Times New Roman" w:cs="Times New Roman"/>
          <w:kern w:val="0"/>
          <w:sz w:val="22"/>
        </w:rPr>
        <w:t>Goldberg, L. (2004), “</w:t>
      </w:r>
      <w:r w:rsidR="00162AF0" w:rsidRPr="00E63B12">
        <w:rPr>
          <w:rFonts w:ascii="Times New Roman" w:hAnsi="Times New Roman" w:cs="Times New Roman"/>
          <w:kern w:val="0"/>
          <w:sz w:val="22"/>
        </w:rPr>
        <w:t>Industry-specifi</w:t>
      </w:r>
      <w:r w:rsidRPr="00E63B12">
        <w:rPr>
          <w:rFonts w:ascii="Times New Roman" w:hAnsi="Times New Roman" w:cs="Times New Roman"/>
          <w:kern w:val="0"/>
          <w:sz w:val="22"/>
        </w:rPr>
        <w:t xml:space="preserve">c exchange rates for the United States,” </w:t>
      </w:r>
      <w:r w:rsidRPr="00E63B12">
        <w:rPr>
          <w:rFonts w:ascii="Times New Roman" w:hAnsi="Times New Roman" w:cs="Times New Roman"/>
          <w:i/>
          <w:kern w:val="0"/>
          <w:sz w:val="22"/>
        </w:rPr>
        <w:t>Federal Reserve Bank of New York Economic Policy Review</w:t>
      </w:r>
      <w:r w:rsidRPr="00E63B12">
        <w:rPr>
          <w:rFonts w:ascii="Times New Roman" w:hAnsi="Times New Roman" w:cs="Times New Roman"/>
          <w:kern w:val="0"/>
          <w:sz w:val="22"/>
        </w:rPr>
        <w:t>, May.</w:t>
      </w:r>
      <w:proofErr w:type="gramEnd"/>
    </w:p>
    <w:p w:rsidR="007C256C" w:rsidRPr="00E63B12" w:rsidRDefault="007C256C" w:rsidP="009E1FB1">
      <w:pPr>
        <w:rPr>
          <w:rFonts w:ascii="Times New Roman" w:hAnsi="Times New Roman" w:cs="Times New Roman"/>
          <w:sz w:val="22"/>
        </w:rPr>
      </w:pPr>
    </w:p>
    <w:p w:rsidR="009E1FB1" w:rsidRPr="00E63B12" w:rsidRDefault="009E1FB1" w:rsidP="009E1FB1">
      <w:pPr>
        <w:rPr>
          <w:rFonts w:ascii="Times New Roman" w:hAnsi="Times New Roman" w:cs="Times New Roman"/>
          <w:sz w:val="22"/>
        </w:rPr>
      </w:pPr>
      <w:r w:rsidRPr="00E63B12">
        <w:rPr>
          <w:rFonts w:ascii="Times New Roman" w:hAnsi="Times New Roman" w:cs="Times New Roman"/>
          <w:sz w:val="22"/>
        </w:rPr>
        <w:t xml:space="preserve">Honma, M. (2006), “WTO Negotiations and Other Agricultural Trade Issues in Japan,” </w:t>
      </w:r>
      <w:r w:rsidRPr="00E63B12">
        <w:rPr>
          <w:rFonts w:ascii="Times New Roman" w:hAnsi="Times New Roman" w:cs="Times New Roman"/>
          <w:i/>
          <w:sz w:val="22"/>
        </w:rPr>
        <w:t>The World Economy, Vol. 29, No. 6</w:t>
      </w:r>
      <w:r w:rsidRPr="00E63B12">
        <w:rPr>
          <w:rFonts w:ascii="Times New Roman" w:hAnsi="Times New Roman" w:cs="Times New Roman"/>
          <w:sz w:val="22"/>
        </w:rPr>
        <w:t>, pp. 697-714.</w:t>
      </w:r>
    </w:p>
    <w:p w:rsidR="009E1FB1" w:rsidRPr="00E63B12" w:rsidRDefault="009E1FB1" w:rsidP="009E1FB1">
      <w:pPr>
        <w:rPr>
          <w:rFonts w:ascii="Times New Roman" w:hAnsi="Times New Roman" w:cs="Times New Roman"/>
          <w:sz w:val="22"/>
        </w:rPr>
      </w:pPr>
    </w:p>
    <w:p w:rsidR="009E1FB1" w:rsidRPr="00E63B12" w:rsidRDefault="009E1FB1" w:rsidP="009E1FB1">
      <w:pPr>
        <w:rPr>
          <w:rFonts w:ascii="Times New Roman" w:eastAsia="Gulim" w:hAnsi="Times New Roman" w:cs="Times New Roman"/>
          <w:spacing w:val="17"/>
          <w:kern w:val="0"/>
          <w:sz w:val="22"/>
        </w:rPr>
      </w:pPr>
      <w:r w:rsidRPr="00E63B12">
        <w:rPr>
          <w:rFonts w:ascii="Times New Roman" w:hAnsi="Times New Roman" w:cs="Times New Roman"/>
          <w:sz w:val="22"/>
        </w:rPr>
        <w:t xml:space="preserve">________, (2011), “Agricultural issues related to East Asia’s economic integration,” ” </w:t>
      </w:r>
      <w:r w:rsidRPr="00E63B12">
        <w:rPr>
          <w:rFonts w:ascii="Times New Roman" w:hAnsi="Times New Roman" w:cs="Times New Roman"/>
          <w:kern w:val="0"/>
          <w:sz w:val="22"/>
        </w:rPr>
        <w:t xml:space="preserve">in M. Fujita, I. </w:t>
      </w:r>
      <w:proofErr w:type="spellStart"/>
      <w:r w:rsidRPr="00E63B12">
        <w:rPr>
          <w:rFonts w:ascii="Times New Roman" w:hAnsi="Times New Roman" w:cs="Times New Roman"/>
          <w:kern w:val="0"/>
          <w:sz w:val="22"/>
        </w:rPr>
        <w:t>Kuroiwa</w:t>
      </w:r>
      <w:proofErr w:type="spellEnd"/>
      <w:r w:rsidRPr="00E63B12">
        <w:rPr>
          <w:rFonts w:ascii="Times New Roman" w:hAnsi="Times New Roman" w:cs="Times New Roman"/>
          <w:kern w:val="0"/>
          <w:sz w:val="22"/>
        </w:rPr>
        <w:t xml:space="preserve">, and S. </w:t>
      </w:r>
      <w:proofErr w:type="spellStart"/>
      <w:r w:rsidRPr="00E63B12">
        <w:rPr>
          <w:rFonts w:ascii="Times New Roman" w:hAnsi="Times New Roman" w:cs="Times New Roman"/>
          <w:kern w:val="0"/>
          <w:sz w:val="22"/>
        </w:rPr>
        <w:t>Kumagai</w:t>
      </w:r>
      <w:proofErr w:type="spellEnd"/>
      <w:r w:rsidRPr="00E63B12">
        <w:rPr>
          <w:rFonts w:ascii="Times New Roman" w:hAnsi="Times New Roman" w:cs="Times New Roman"/>
          <w:kern w:val="0"/>
          <w:sz w:val="22"/>
        </w:rPr>
        <w:t xml:space="preserve"> (Eds.), </w:t>
      </w:r>
      <w:r w:rsidRPr="00E63B12">
        <w:rPr>
          <w:rFonts w:ascii="Times New Roman" w:hAnsi="Times New Roman" w:cs="Times New Roman"/>
          <w:i/>
          <w:sz w:val="22"/>
        </w:rPr>
        <w:t>The Economics of East Asian Integration</w:t>
      </w:r>
      <w:r w:rsidRPr="00E63B12">
        <w:rPr>
          <w:rFonts w:ascii="Times New Roman" w:hAnsi="Times New Roman" w:cs="Times New Roman"/>
          <w:sz w:val="22"/>
        </w:rPr>
        <w:t xml:space="preserve">, Edward </w:t>
      </w:r>
      <w:proofErr w:type="spellStart"/>
      <w:r w:rsidRPr="00E63B12">
        <w:rPr>
          <w:rFonts w:ascii="Times New Roman" w:hAnsi="Times New Roman" w:cs="Times New Roman"/>
          <w:sz w:val="22"/>
        </w:rPr>
        <w:t>Elga</w:t>
      </w:r>
      <w:proofErr w:type="spellEnd"/>
      <w:r w:rsidRPr="00E63B12">
        <w:rPr>
          <w:rFonts w:ascii="Times New Roman" w:hAnsi="Times New Roman" w:cs="Times New Roman"/>
          <w:sz w:val="22"/>
        </w:rPr>
        <w:t xml:space="preserve"> Publishing. </w:t>
      </w:r>
    </w:p>
    <w:p w:rsidR="009E1FB1" w:rsidRPr="00E63B12" w:rsidRDefault="009E1FB1" w:rsidP="009E1FB1">
      <w:pPr>
        <w:rPr>
          <w:rFonts w:ascii="Times New Roman" w:hAnsi="Times New Roman" w:cs="Times New Roman"/>
          <w:szCs w:val="20"/>
        </w:rPr>
      </w:pPr>
    </w:p>
    <w:p w:rsidR="003B5848" w:rsidRPr="00E63B12" w:rsidRDefault="003B5848" w:rsidP="00900FE3">
      <w:pPr>
        <w:jc w:val="left"/>
        <w:outlineLvl w:val="0"/>
        <w:rPr>
          <w:rFonts w:ascii="Times New Roman" w:hAnsi="Times New Roman" w:cs="Times New Roman"/>
          <w:sz w:val="22"/>
        </w:rPr>
      </w:pPr>
      <w:r w:rsidRPr="00E63B12">
        <w:rPr>
          <w:rFonts w:ascii="Times New Roman" w:hAnsi="Times New Roman" w:cs="Times New Roman"/>
          <w:sz w:val="22"/>
        </w:rPr>
        <w:t>Huh, C. (2012a), “Challenges Posed by the Agricultural Sector to China-Japan-Korea Economic Cooperation,” Working paper</w:t>
      </w:r>
      <w:r w:rsidR="00A50A44" w:rsidRPr="00E63B12">
        <w:rPr>
          <w:rFonts w:ascii="Times New Roman" w:hAnsi="Times New Roman" w:cs="Times New Roman"/>
          <w:sz w:val="22"/>
        </w:rPr>
        <w:t xml:space="preserve"> </w:t>
      </w:r>
      <w:r w:rsidRPr="00E63B12">
        <w:rPr>
          <w:rFonts w:ascii="Times New Roman" w:hAnsi="Times New Roman" w:cs="Times New Roman"/>
          <w:sz w:val="22"/>
        </w:rPr>
        <w:t>MERI 2012-</w:t>
      </w:r>
      <w:r w:rsidR="00B64B75" w:rsidRPr="00E63B12">
        <w:rPr>
          <w:rFonts w:ascii="Times New Roman" w:hAnsi="Times New Roman" w:cs="Times New Roman"/>
          <w:sz w:val="22"/>
        </w:rPr>
        <w:t>4</w:t>
      </w:r>
      <w:r w:rsidR="00A50A44" w:rsidRPr="00E63B12">
        <w:rPr>
          <w:rFonts w:ascii="Times New Roman" w:hAnsi="Times New Roman" w:cs="Times New Roman"/>
          <w:sz w:val="22"/>
        </w:rPr>
        <w:t>, Chungnam National University, Korea</w:t>
      </w:r>
      <w:r w:rsidRPr="00E63B12">
        <w:rPr>
          <w:rFonts w:ascii="Times New Roman" w:hAnsi="Times New Roman" w:cs="Times New Roman"/>
          <w:sz w:val="22"/>
        </w:rPr>
        <w:t>. (</w:t>
      </w:r>
      <w:r w:rsidR="00900FE3" w:rsidRPr="00E63B12">
        <w:rPr>
          <w:rFonts w:ascii="Times New Roman" w:hAnsi="Times New Roman" w:cs="Times New Roman"/>
          <w:sz w:val="22"/>
        </w:rPr>
        <w:t>http://www.meri.re.kr/modules/bbs/index.php?code=bbs3&amp;___M_ID=</w:t>
      </w:r>
      <w:proofErr w:type="gramStart"/>
      <w:r w:rsidR="00900FE3" w:rsidRPr="00E63B12">
        <w:rPr>
          <w:rFonts w:ascii="Times New Roman" w:hAnsi="Times New Roman" w:cs="Times New Roman"/>
          <w:sz w:val="22"/>
        </w:rPr>
        <w:t>63</w:t>
      </w:r>
      <w:r w:rsidRPr="00E63B12">
        <w:rPr>
          <w:rFonts w:ascii="Times New Roman" w:hAnsi="Times New Roman" w:cs="Times New Roman"/>
          <w:sz w:val="22"/>
        </w:rPr>
        <w:t xml:space="preserve"> )</w:t>
      </w:r>
      <w:proofErr w:type="gramEnd"/>
      <w:r w:rsidR="00A50A44" w:rsidRPr="00E63B12">
        <w:rPr>
          <w:rFonts w:ascii="Times New Roman" w:hAnsi="Times New Roman" w:cs="Times New Roman"/>
          <w:sz w:val="22"/>
        </w:rPr>
        <w:t>.</w:t>
      </w:r>
    </w:p>
    <w:p w:rsidR="003B5848" w:rsidRPr="00E63B12" w:rsidRDefault="003B5848" w:rsidP="00900FE3">
      <w:pPr>
        <w:jc w:val="left"/>
        <w:rPr>
          <w:rFonts w:ascii="Times New Roman" w:hAnsi="Times New Roman" w:cs="Times New Roman"/>
          <w:sz w:val="22"/>
        </w:rPr>
      </w:pPr>
    </w:p>
    <w:p w:rsidR="003B5848" w:rsidRPr="00E63B12" w:rsidRDefault="003B5848" w:rsidP="00900FE3">
      <w:pPr>
        <w:jc w:val="left"/>
        <w:outlineLvl w:val="0"/>
        <w:rPr>
          <w:rFonts w:ascii="Times New Roman" w:hAnsi="Times New Roman" w:cs="Times New Roman"/>
          <w:b/>
          <w:sz w:val="22"/>
        </w:rPr>
      </w:pPr>
      <w:r w:rsidRPr="00E63B12">
        <w:rPr>
          <w:rFonts w:ascii="Times New Roman" w:hAnsi="Times New Roman" w:cs="Times New Roman"/>
          <w:sz w:val="22"/>
        </w:rPr>
        <w:t>_______ (2012b), “</w:t>
      </w:r>
      <w:r w:rsidR="00B64B75" w:rsidRPr="00E63B12">
        <w:rPr>
          <w:rFonts w:ascii="Times New Roman" w:hAnsi="Times New Roman" w:cs="Times New Roman"/>
          <w:sz w:val="22"/>
        </w:rPr>
        <w:t>Exchange Rate Cooperation in ASEAN+3: Implication from comparison of trade patterns of East Asia and ERM countries</w:t>
      </w:r>
      <w:r w:rsidRPr="00E63B12">
        <w:rPr>
          <w:rFonts w:ascii="Times New Roman" w:hAnsi="Times New Roman" w:cs="Times New Roman"/>
          <w:sz w:val="22"/>
        </w:rPr>
        <w:t>,” Working</w:t>
      </w:r>
      <w:r w:rsidR="00B64B75" w:rsidRPr="00E63B12">
        <w:rPr>
          <w:rFonts w:ascii="Times New Roman" w:hAnsi="Times New Roman" w:cs="Times New Roman"/>
          <w:sz w:val="22"/>
        </w:rPr>
        <w:t xml:space="preserve"> paper</w:t>
      </w:r>
      <w:r w:rsidR="00A50A44" w:rsidRPr="00E63B12">
        <w:rPr>
          <w:rFonts w:ascii="Times New Roman" w:hAnsi="Times New Roman" w:cs="Times New Roman"/>
          <w:sz w:val="22"/>
        </w:rPr>
        <w:t xml:space="preserve"> </w:t>
      </w:r>
      <w:r w:rsidR="00B64B75" w:rsidRPr="00E63B12">
        <w:rPr>
          <w:rFonts w:ascii="Times New Roman" w:hAnsi="Times New Roman" w:cs="Times New Roman"/>
          <w:sz w:val="22"/>
        </w:rPr>
        <w:t>MERI 2012-2</w:t>
      </w:r>
      <w:r w:rsidR="00A50A44" w:rsidRPr="00E63B12">
        <w:rPr>
          <w:rFonts w:ascii="Times New Roman" w:hAnsi="Times New Roman" w:cs="Times New Roman"/>
          <w:sz w:val="22"/>
        </w:rPr>
        <w:t>,</w:t>
      </w:r>
      <w:r w:rsidRPr="00E63B12">
        <w:rPr>
          <w:rFonts w:ascii="Times New Roman" w:hAnsi="Times New Roman" w:cs="Times New Roman"/>
          <w:sz w:val="22"/>
        </w:rPr>
        <w:t xml:space="preserve"> </w:t>
      </w:r>
      <w:r w:rsidR="00A50A44" w:rsidRPr="00E63B12">
        <w:rPr>
          <w:rFonts w:ascii="Times New Roman" w:hAnsi="Times New Roman" w:cs="Times New Roman"/>
          <w:sz w:val="22"/>
        </w:rPr>
        <w:t xml:space="preserve">Chungnam National University, Korea. </w:t>
      </w:r>
      <w:r w:rsidRPr="00E63B12">
        <w:rPr>
          <w:rFonts w:ascii="Times New Roman" w:hAnsi="Times New Roman" w:cs="Times New Roman"/>
          <w:sz w:val="22"/>
        </w:rPr>
        <w:t>(</w:t>
      </w:r>
      <w:r w:rsidR="00900FE3" w:rsidRPr="00E63B12">
        <w:rPr>
          <w:rFonts w:ascii="Times New Roman" w:hAnsi="Times New Roman" w:cs="Times New Roman"/>
          <w:sz w:val="22"/>
        </w:rPr>
        <w:t>http://www.meri.re.kr/modules/bbs/index.php?code=bbs3&amp;___M_ID=</w:t>
      </w:r>
      <w:proofErr w:type="gramStart"/>
      <w:r w:rsidR="00900FE3" w:rsidRPr="00E63B12">
        <w:rPr>
          <w:rFonts w:ascii="Times New Roman" w:hAnsi="Times New Roman" w:cs="Times New Roman"/>
          <w:sz w:val="22"/>
        </w:rPr>
        <w:t>63</w:t>
      </w:r>
      <w:r w:rsidRPr="00E63B12">
        <w:rPr>
          <w:rFonts w:ascii="Times New Roman" w:hAnsi="Times New Roman" w:cs="Times New Roman"/>
          <w:sz w:val="22"/>
        </w:rPr>
        <w:t xml:space="preserve"> )</w:t>
      </w:r>
      <w:proofErr w:type="gramEnd"/>
      <w:r w:rsidR="00A50A44" w:rsidRPr="00E63B12">
        <w:rPr>
          <w:rFonts w:ascii="Times New Roman" w:hAnsi="Times New Roman" w:cs="Times New Roman"/>
          <w:sz w:val="22"/>
        </w:rPr>
        <w:t>.</w:t>
      </w:r>
    </w:p>
    <w:p w:rsidR="003B5848" w:rsidRPr="00E63B12" w:rsidRDefault="003B5848" w:rsidP="00900FE3">
      <w:pPr>
        <w:jc w:val="left"/>
        <w:rPr>
          <w:rFonts w:ascii="Times New Roman" w:hAnsi="Times New Roman" w:cs="Times New Roman"/>
          <w:sz w:val="22"/>
        </w:rPr>
      </w:pPr>
    </w:p>
    <w:p w:rsidR="000A785B" w:rsidRPr="000A785B" w:rsidRDefault="000A785B" w:rsidP="000A785B">
      <w:pPr>
        <w:wordWrap/>
        <w:adjustRightInd w:val="0"/>
        <w:jc w:val="left"/>
        <w:rPr>
          <w:rFonts w:ascii="Times New Roman" w:hAnsi="Times New Roman" w:cs="Times New Roman"/>
          <w:kern w:val="0"/>
          <w:sz w:val="22"/>
        </w:rPr>
      </w:pPr>
      <w:proofErr w:type="gramStart"/>
      <w:r w:rsidRPr="000A785B">
        <w:rPr>
          <w:rFonts w:ascii="Times New Roman" w:hAnsi="Times New Roman" w:cs="Times New Roman"/>
          <w:kern w:val="0"/>
          <w:sz w:val="22"/>
        </w:rPr>
        <w:t>Johansen, S. and Juselius, K. (1990)</w:t>
      </w:r>
      <w:r>
        <w:rPr>
          <w:rFonts w:ascii="Times New Roman" w:hAnsi="Times New Roman" w:cs="Times New Roman" w:hint="eastAsia"/>
          <w:kern w:val="0"/>
          <w:sz w:val="22"/>
        </w:rPr>
        <w:t>,</w:t>
      </w:r>
      <w:r w:rsidRPr="000A785B">
        <w:rPr>
          <w:rFonts w:ascii="Times New Roman" w:hAnsi="Times New Roman" w:cs="Times New Roman"/>
          <w:kern w:val="0"/>
          <w:sz w:val="22"/>
        </w:rPr>
        <w:t xml:space="preserve"> </w:t>
      </w:r>
      <w:r>
        <w:rPr>
          <w:rFonts w:ascii="Times New Roman" w:hAnsi="Times New Roman" w:cs="Times New Roman"/>
          <w:kern w:val="0"/>
          <w:sz w:val="22"/>
        </w:rPr>
        <w:t>“</w:t>
      </w:r>
      <w:r w:rsidRPr="000A785B">
        <w:rPr>
          <w:rFonts w:ascii="Times New Roman" w:hAnsi="Times New Roman" w:cs="Times New Roman"/>
          <w:kern w:val="0"/>
          <w:sz w:val="22"/>
        </w:rPr>
        <w:t>Maximum Likelihood Estimation and</w:t>
      </w:r>
      <w:r>
        <w:rPr>
          <w:rFonts w:ascii="Times New Roman" w:hAnsi="Times New Roman" w:cs="Times New Roman" w:hint="eastAsia"/>
          <w:kern w:val="0"/>
          <w:sz w:val="22"/>
        </w:rPr>
        <w:t xml:space="preserve"> Inference on </w:t>
      </w:r>
      <w:r w:rsidRPr="000A785B">
        <w:rPr>
          <w:rFonts w:ascii="Times New Roman" w:hAnsi="Times New Roman" w:cs="Times New Roman"/>
          <w:kern w:val="0"/>
          <w:sz w:val="22"/>
        </w:rPr>
        <w:t>Inference on Cointegration—With Applications to the Demand for</w:t>
      </w:r>
      <w:r>
        <w:rPr>
          <w:rFonts w:ascii="Times New Roman" w:hAnsi="Times New Roman" w:cs="Times New Roman" w:hint="eastAsia"/>
          <w:kern w:val="0"/>
          <w:sz w:val="22"/>
        </w:rPr>
        <w:t xml:space="preserve"> Money,</w:t>
      </w:r>
      <w:r>
        <w:rPr>
          <w:rFonts w:ascii="Times New Roman" w:hAnsi="Times New Roman" w:cs="Times New Roman"/>
          <w:kern w:val="0"/>
          <w:sz w:val="22"/>
        </w:rPr>
        <w:t>”</w:t>
      </w:r>
      <w:r w:rsidRPr="000A785B">
        <w:rPr>
          <w:rFonts w:ascii="Times New Roman" w:hAnsi="Times New Roman" w:cs="Times New Roman"/>
          <w:kern w:val="0"/>
          <w:sz w:val="22"/>
        </w:rPr>
        <w:t xml:space="preserve"> </w:t>
      </w:r>
      <w:r w:rsidRPr="000A785B">
        <w:rPr>
          <w:rFonts w:ascii="Times New Roman" w:hAnsi="Times New Roman" w:cs="Times New Roman"/>
          <w:i/>
          <w:iCs/>
          <w:kern w:val="0"/>
          <w:sz w:val="22"/>
        </w:rPr>
        <w:t>Oxford Bulletin for Economics and Statistics</w:t>
      </w:r>
      <w:r w:rsidRPr="000A785B">
        <w:rPr>
          <w:rFonts w:ascii="Times New Roman" w:hAnsi="Times New Roman" w:cs="Times New Roman"/>
          <w:kern w:val="0"/>
          <w:sz w:val="22"/>
        </w:rPr>
        <w:t>, 52(2)</w:t>
      </w:r>
      <w:r>
        <w:rPr>
          <w:rFonts w:ascii="Times New Roman" w:hAnsi="Times New Roman" w:cs="Times New Roman" w:hint="eastAsia"/>
          <w:kern w:val="0"/>
          <w:sz w:val="22"/>
        </w:rPr>
        <w:t>.</w:t>
      </w:r>
      <w:proofErr w:type="gramEnd"/>
      <w:r w:rsidRPr="000A785B">
        <w:rPr>
          <w:rFonts w:ascii="Times New Roman" w:hAnsi="Times New Roman" w:cs="Times New Roman"/>
          <w:kern w:val="0"/>
          <w:sz w:val="22"/>
        </w:rPr>
        <w:t xml:space="preserve"> </w:t>
      </w:r>
      <w:r>
        <w:rPr>
          <w:rFonts w:ascii="Times New Roman" w:hAnsi="Times New Roman" w:cs="Times New Roman" w:hint="eastAsia"/>
          <w:kern w:val="0"/>
          <w:sz w:val="22"/>
        </w:rPr>
        <w:t xml:space="preserve">pp. </w:t>
      </w:r>
      <w:r w:rsidRPr="000A785B">
        <w:rPr>
          <w:rFonts w:ascii="Times New Roman" w:hAnsi="Times New Roman" w:cs="Times New Roman"/>
          <w:kern w:val="0"/>
          <w:sz w:val="22"/>
        </w:rPr>
        <w:t>169-210.</w:t>
      </w:r>
    </w:p>
    <w:p w:rsidR="000A785B" w:rsidRDefault="000A785B" w:rsidP="000A785B">
      <w:pPr>
        <w:wordWrap/>
        <w:adjustRightInd w:val="0"/>
        <w:jc w:val="left"/>
        <w:rPr>
          <w:rFonts w:ascii="Times New Roman" w:hAnsi="Times New Roman" w:cs="Times New Roman"/>
          <w:color w:val="000000"/>
          <w:kern w:val="0"/>
          <w:sz w:val="22"/>
        </w:rPr>
      </w:pPr>
    </w:p>
    <w:p w:rsidR="00A22479" w:rsidRPr="00E63B12" w:rsidRDefault="00A22479" w:rsidP="00A22479">
      <w:pPr>
        <w:wordWrap/>
        <w:adjustRightInd w:val="0"/>
        <w:jc w:val="left"/>
        <w:rPr>
          <w:rFonts w:ascii="Times New Roman" w:hAnsi="Times New Roman" w:cs="Times New Roman"/>
          <w:color w:val="000000"/>
          <w:kern w:val="0"/>
          <w:sz w:val="22"/>
        </w:rPr>
      </w:pPr>
      <w:proofErr w:type="gramStart"/>
      <w:r w:rsidRPr="00E63B12">
        <w:rPr>
          <w:rFonts w:ascii="Times New Roman" w:hAnsi="Times New Roman" w:cs="Times New Roman"/>
          <w:color w:val="000000"/>
          <w:kern w:val="0"/>
          <w:sz w:val="22"/>
        </w:rPr>
        <w:t xml:space="preserve">Jones, R. S. (2007), "Income Inequality, Poverty </w:t>
      </w:r>
      <w:r w:rsidR="00962489" w:rsidRPr="00E63B12">
        <w:rPr>
          <w:rFonts w:ascii="Times New Roman" w:hAnsi="Times New Roman" w:cs="Times New Roman"/>
          <w:color w:val="000000"/>
          <w:kern w:val="0"/>
          <w:sz w:val="22"/>
        </w:rPr>
        <w:t>and Social</w:t>
      </w:r>
      <w:r w:rsidRPr="00E63B12">
        <w:rPr>
          <w:rFonts w:ascii="Times New Roman" w:hAnsi="Times New Roman" w:cs="Times New Roman"/>
          <w:color w:val="000000"/>
          <w:kern w:val="0"/>
          <w:sz w:val="22"/>
        </w:rPr>
        <w:t xml:space="preserve"> Spending in Japan", </w:t>
      </w:r>
      <w:r w:rsidRPr="00E63B12">
        <w:rPr>
          <w:rFonts w:ascii="Times New Roman" w:hAnsi="Times New Roman" w:cs="Times New Roman"/>
          <w:i/>
          <w:iCs/>
          <w:color w:val="000000"/>
          <w:kern w:val="0"/>
          <w:sz w:val="22"/>
        </w:rPr>
        <w:t>OECD Economics Department Working Papers</w:t>
      </w:r>
      <w:r w:rsidRPr="00E63B12">
        <w:rPr>
          <w:rFonts w:ascii="Times New Roman" w:hAnsi="Times New Roman" w:cs="Times New Roman"/>
          <w:color w:val="000000"/>
          <w:kern w:val="0"/>
          <w:sz w:val="22"/>
        </w:rPr>
        <w:t>, No. 556, OECD publishing, © OECD.</w:t>
      </w:r>
      <w:proofErr w:type="gramEnd"/>
    </w:p>
    <w:p w:rsidR="00A22479" w:rsidRPr="00E63B12" w:rsidRDefault="00A22479" w:rsidP="00A22479">
      <w:pPr>
        <w:wordWrap/>
        <w:adjustRightInd w:val="0"/>
        <w:jc w:val="left"/>
        <w:rPr>
          <w:rFonts w:ascii="Times New Roman" w:hAnsi="Times New Roman" w:cs="Times New Roman"/>
          <w:color w:val="000000"/>
          <w:kern w:val="0"/>
          <w:sz w:val="22"/>
        </w:rPr>
      </w:pPr>
      <w:proofErr w:type="gramStart"/>
      <w:r w:rsidRPr="00E63B12">
        <w:rPr>
          <w:rFonts w:ascii="Times New Roman" w:hAnsi="Times New Roman" w:cs="Times New Roman"/>
          <w:color w:val="000000"/>
          <w:kern w:val="0"/>
          <w:sz w:val="22"/>
        </w:rPr>
        <w:t>doi:</w:t>
      </w:r>
      <w:proofErr w:type="gramEnd"/>
      <w:r w:rsidRPr="00E63B12">
        <w:rPr>
          <w:rFonts w:ascii="Times New Roman" w:hAnsi="Times New Roman" w:cs="Times New Roman"/>
          <w:color w:val="000000"/>
          <w:kern w:val="0"/>
          <w:sz w:val="22"/>
        </w:rPr>
        <w:t>10.1787/177754708811</w:t>
      </w:r>
      <w:r w:rsidR="001E6B75" w:rsidRPr="00E63B12">
        <w:rPr>
          <w:rFonts w:ascii="Times New Roman" w:hAnsi="Times New Roman" w:cs="Times New Roman"/>
          <w:color w:val="000000"/>
          <w:kern w:val="0"/>
          <w:sz w:val="22"/>
        </w:rPr>
        <w:t>.</w:t>
      </w:r>
    </w:p>
    <w:p w:rsidR="00A22479" w:rsidRPr="00E63B12" w:rsidRDefault="00A22479" w:rsidP="00A22479">
      <w:pPr>
        <w:rPr>
          <w:rFonts w:ascii="Times New Roman" w:hAnsi="Times New Roman" w:cs="Times New Roman"/>
          <w:sz w:val="22"/>
        </w:rPr>
      </w:pPr>
    </w:p>
    <w:p w:rsidR="00563A85" w:rsidRPr="00E63B12" w:rsidRDefault="00563A85" w:rsidP="00563A85">
      <w:pPr>
        <w:rPr>
          <w:rFonts w:ascii="Times New Roman" w:hAnsi="Times New Roman" w:cs="Times New Roman"/>
          <w:sz w:val="22"/>
        </w:rPr>
      </w:pPr>
      <w:r w:rsidRPr="00E63B12">
        <w:rPr>
          <w:rFonts w:ascii="Times New Roman" w:hAnsi="Times New Roman" w:cs="Times New Roman"/>
          <w:sz w:val="22"/>
        </w:rPr>
        <w:t xml:space="preserve">Josling, T. (1969), “Exchange Rate Flexibility and the Common Agricultural Policy of the European Economic Community,” </w:t>
      </w:r>
      <w:r w:rsidRPr="00E63B12">
        <w:rPr>
          <w:rFonts w:ascii="Times New Roman" w:hAnsi="Times New Roman" w:cs="Times New Roman"/>
          <w:i/>
          <w:sz w:val="22"/>
        </w:rPr>
        <w:t>Review of World Economics</w:t>
      </w:r>
      <w:r w:rsidRPr="00E63B12">
        <w:rPr>
          <w:rFonts w:ascii="Times New Roman" w:hAnsi="Times New Roman" w:cs="Times New Roman"/>
          <w:sz w:val="22"/>
        </w:rPr>
        <w:t xml:space="preserve"> </w:t>
      </w:r>
      <w:r w:rsidRPr="00E63B12">
        <w:rPr>
          <w:rFonts w:ascii="Times New Roman" w:hAnsi="Times New Roman" w:cs="Times New Roman"/>
          <w:i/>
          <w:sz w:val="22"/>
        </w:rPr>
        <w:t>Vol. 104, No. 1</w:t>
      </w:r>
      <w:r w:rsidRPr="00E63B12">
        <w:rPr>
          <w:rFonts w:ascii="Times New Roman" w:hAnsi="Times New Roman" w:cs="Times New Roman"/>
          <w:sz w:val="22"/>
        </w:rPr>
        <w:t>, pp. 57-95.</w:t>
      </w:r>
    </w:p>
    <w:p w:rsidR="00567A4A" w:rsidRPr="00E63B12" w:rsidRDefault="00567A4A" w:rsidP="00563A85">
      <w:pPr>
        <w:wordWrap/>
        <w:adjustRightInd w:val="0"/>
        <w:jc w:val="left"/>
        <w:rPr>
          <w:rFonts w:ascii="Times New Roman" w:hAnsi="Times New Roman" w:cs="Times New Roman"/>
          <w:sz w:val="22"/>
        </w:rPr>
      </w:pPr>
    </w:p>
    <w:p w:rsidR="00B851D9" w:rsidRPr="00E63B12" w:rsidRDefault="004D705B" w:rsidP="00563A85">
      <w:pPr>
        <w:wordWrap/>
        <w:adjustRightInd w:val="0"/>
        <w:jc w:val="left"/>
        <w:rPr>
          <w:rFonts w:ascii="Times New Roman" w:hAnsi="Times New Roman" w:cs="Times New Roman"/>
          <w:sz w:val="22"/>
        </w:rPr>
      </w:pPr>
      <w:r w:rsidRPr="00E63B12">
        <w:rPr>
          <w:rFonts w:ascii="Times New Roman" w:hAnsi="Times New Roman" w:cs="Times New Roman"/>
          <w:sz w:val="22"/>
        </w:rPr>
        <w:t xml:space="preserve">Josling, T., and K. Anderson (2007), “The EU’s Common Agricultural Policy at Fifty: An </w:t>
      </w:r>
      <w:proofErr w:type="gramStart"/>
      <w:r w:rsidRPr="00E63B12">
        <w:rPr>
          <w:rFonts w:ascii="Times New Roman" w:hAnsi="Times New Roman" w:cs="Times New Roman"/>
          <w:sz w:val="22"/>
        </w:rPr>
        <w:t>Outside</w:t>
      </w:r>
      <w:proofErr w:type="gramEnd"/>
      <w:r w:rsidRPr="00E63B12">
        <w:rPr>
          <w:rFonts w:ascii="Times New Roman" w:hAnsi="Times New Roman" w:cs="Times New Roman"/>
          <w:sz w:val="22"/>
        </w:rPr>
        <w:t xml:space="preserve"> View,”</w:t>
      </w:r>
      <w:r w:rsidR="008E1E57" w:rsidRPr="00E63B12">
        <w:rPr>
          <w:rFonts w:ascii="Times New Roman" w:hAnsi="Times New Roman" w:cs="Times New Roman"/>
          <w:sz w:val="22"/>
        </w:rPr>
        <w:t xml:space="preserve"> </w:t>
      </w:r>
      <w:r w:rsidR="009C655A" w:rsidRPr="00E63B12">
        <w:rPr>
          <w:rFonts w:ascii="Times New Roman" w:hAnsi="Times New Roman" w:cs="Times New Roman"/>
          <w:sz w:val="22"/>
        </w:rPr>
        <w:t xml:space="preserve">mimeo. </w:t>
      </w:r>
      <w:r w:rsidR="008E1E57" w:rsidRPr="00E63B12">
        <w:rPr>
          <w:rFonts w:ascii="Times New Roman" w:hAnsi="Times New Roman" w:cs="Times New Roman"/>
          <w:sz w:val="22"/>
        </w:rPr>
        <w:t>(http://siteresources.worldbank.org/INTTRADERESEARCH/Resources/544824-1163022714097/3139581-1255722069727/The_CAP_at_50_0807.pdf).</w:t>
      </w:r>
    </w:p>
    <w:p w:rsidR="007C256C" w:rsidRPr="00E63B12" w:rsidRDefault="007C256C" w:rsidP="007C256C">
      <w:pPr>
        <w:rPr>
          <w:rFonts w:ascii="Times New Roman" w:hAnsi="Times New Roman" w:cs="Times New Roman"/>
          <w:sz w:val="22"/>
        </w:rPr>
      </w:pPr>
    </w:p>
    <w:p w:rsidR="0000144B" w:rsidRPr="00E63B12" w:rsidRDefault="00666811" w:rsidP="0000144B">
      <w:pPr>
        <w:wordWrap/>
        <w:adjustRightInd w:val="0"/>
        <w:jc w:val="left"/>
        <w:rPr>
          <w:rFonts w:ascii="Times New Roman" w:hAnsi="Times New Roman" w:cs="Times New Roman"/>
          <w:kern w:val="0"/>
          <w:sz w:val="22"/>
        </w:rPr>
      </w:pPr>
      <w:r w:rsidRPr="00E63B12">
        <w:rPr>
          <w:rFonts w:ascii="Times New Roman" w:hAnsi="Times New Roman" w:cs="Times New Roman"/>
          <w:sz w:val="22"/>
        </w:rPr>
        <w:t>Kim</w:t>
      </w:r>
      <w:r w:rsidR="0000144B" w:rsidRPr="00E63B12">
        <w:rPr>
          <w:rFonts w:ascii="Times New Roman" w:hAnsi="Times New Roman" w:cs="Times New Roman"/>
          <w:sz w:val="22"/>
        </w:rPr>
        <w:t>, D.</w:t>
      </w:r>
      <w:r w:rsidRPr="00E63B12">
        <w:rPr>
          <w:rFonts w:ascii="Times New Roman" w:hAnsi="Times New Roman" w:cs="Times New Roman"/>
          <w:sz w:val="22"/>
        </w:rPr>
        <w:t xml:space="preserve"> (200</w:t>
      </w:r>
      <w:r w:rsidR="00443BA9" w:rsidRPr="00E63B12">
        <w:rPr>
          <w:rFonts w:ascii="Times New Roman" w:hAnsi="Times New Roman" w:cs="Times New Roman"/>
          <w:sz w:val="22"/>
        </w:rPr>
        <w:t>6</w:t>
      </w:r>
      <w:r w:rsidRPr="00E63B12">
        <w:rPr>
          <w:rFonts w:ascii="Times New Roman" w:hAnsi="Times New Roman" w:cs="Times New Roman"/>
          <w:sz w:val="22"/>
        </w:rPr>
        <w:t xml:space="preserve">), </w:t>
      </w:r>
      <w:r w:rsidR="0000144B" w:rsidRPr="00E63B12">
        <w:rPr>
          <w:rFonts w:ascii="Times New Roman" w:hAnsi="Times New Roman" w:cs="Times New Roman"/>
          <w:sz w:val="22"/>
        </w:rPr>
        <w:t>“</w:t>
      </w:r>
      <w:r w:rsidR="0000144B" w:rsidRPr="00E63B12">
        <w:rPr>
          <w:rFonts w:ascii="Times New Roman" w:hAnsi="Times New Roman" w:cs="Times New Roman"/>
          <w:kern w:val="0"/>
          <w:sz w:val="22"/>
        </w:rPr>
        <w:t>Impact of Demographic Change on the Composition of Consumption Expenditure: A Long-term Forecast,</w:t>
      </w:r>
      <w:r w:rsidR="0000144B" w:rsidRPr="00E63B12">
        <w:rPr>
          <w:rFonts w:ascii="Times New Roman" w:hAnsi="Times New Roman" w:cs="Times New Roman"/>
          <w:i/>
          <w:kern w:val="0"/>
          <w:sz w:val="22"/>
        </w:rPr>
        <w:t>”</w:t>
      </w:r>
      <w:r w:rsidR="00443BA9" w:rsidRPr="00E63B12">
        <w:rPr>
          <w:rFonts w:ascii="Times New Roman" w:hAnsi="Times New Roman" w:cs="Times New Roman"/>
          <w:i/>
          <w:kern w:val="0"/>
          <w:sz w:val="22"/>
        </w:rPr>
        <w:t xml:space="preserve"> KDI Journal of Economic Policy 2006 II</w:t>
      </w:r>
      <w:r w:rsidR="00443BA9" w:rsidRPr="00E63B12">
        <w:rPr>
          <w:rFonts w:ascii="Times New Roman" w:hAnsi="Times New Roman" w:cs="Times New Roman"/>
          <w:kern w:val="0"/>
          <w:sz w:val="22"/>
        </w:rPr>
        <w:t>, pp. 1-49. (</w:t>
      </w:r>
      <w:proofErr w:type="gramStart"/>
      <w:r w:rsidR="00443BA9" w:rsidRPr="00E63B12">
        <w:rPr>
          <w:rFonts w:ascii="Times New Roman" w:hAnsi="Times New Roman" w:cs="Times New Roman"/>
          <w:kern w:val="0"/>
          <w:sz w:val="22"/>
        </w:rPr>
        <w:t>in</w:t>
      </w:r>
      <w:proofErr w:type="gramEnd"/>
      <w:r w:rsidR="00443BA9" w:rsidRPr="00E63B12">
        <w:rPr>
          <w:rFonts w:ascii="Times New Roman" w:hAnsi="Times New Roman" w:cs="Times New Roman"/>
          <w:kern w:val="0"/>
          <w:sz w:val="22"/>
        </w:rPr>
        <w:t xml:space="preserve"> Korean).</w:t>
      </w:r>
    </w:p>
    <w:p w:rsidR="00666811" w:rsidRPr="00E63B12" w:rsidRDefault="00666811" w:rsidP="007C256C">
      <w:pPr>
        <w:rPr>
          <w:rFonts w:ascii="Times New Roman" w:hAnsi="Times New Roman" w:cs="Times New Roman"/>
          <w:kern w:val="0"/>
          <w:sz w:val="22"/>
        </w:rPr>
      </w:pPr>
    </w:p>
    <w:p w:rsidR="007C256C" w:rsidRPr="00E63B12" w:rsidRDefault="007C256C" w:rsidP="007C256C">
      <w:pPr>
        <w:rPr>
          <w:rFonts w:ascii="Times New Roman" w:hAnsi="Times New Roman" w:cs="Times New Roman"/>
          <w:sz w:val="22"/>
        </w:rPr>
      </w:pPr>
      <w:proofErr w:type="gramStart"/>
      <w:r w:rsidRPr="00E63B12">
        <w:rPr>
          <w:rFonts w:ascii="Times New Roman" w:hAnsi="Times New Roman" w:cs="Times New Roman"/>
          <w:kern w:val="0"/>
          <w:sz w:val="22"/>
        </w:rPr>
        <w:t xml:space="preserve">Klau, M., and S. Fung (2006), “The new BIS effective exchange rate indices,” </w:t>
      </w:r>
      <w:r w:rsidRPr="00E63B12">
        <w:rPr>
          <w:rFonts w:ascii="Times New Roman" w:hAnsi="Times New Roman" w:cs="Times New Roman"/>
          <w:i/>
          <w:kern w:val="0"/>
          <w:sz w:val="22"/>
        </w:rPr>
        <w:t>BIS Quarterly Review</w:t>
      </w:r>
      <w:r w:rsidRPr="00E63B12">
        <w:rPr>
          <w:rFonts w:ascii="Times New Roman" w:hAnsi="Times New Roman" w:cs="Times New Roman"/>
          <w:kern w:val="0"/>
          <w:sz w:val="22"/>
        </w:rPr>
        <w:t>, March 2006.</w:t>
      </w:r>
      <w:proofErr w:type="gramEnd"/>
    </w:p>
    <w:p w:rsidR="00B851D9" w:rsidRPr="00E63B12" w:rsidRDefault="00B851D9" w:rsidP="00563A85">
      <w:pPr>
        <w:wordWrap/>
        <w:adjustRightInd w:val="0"/>
        <w:jc w:val="left"/>
        <w:rPr>
          <w:rFonts w:ascii="Times New Roman" w:hAnsi="Times New Roman" w:cs="Times New Roman"/>
          <w:sz w:val="22"/>
        </w:rPr>
      </w:pPr>
    </w:p>
    <w:p w:rsidR="00B851D9" w:rsidRPr="00E63B12" w:rsidRDefault="00B851D9" w:rsidP="00563A85">
      <w:pPr>
        <w:wordWrap/>
        <w:adjustRightInd w:val="0"/>
        <w:jc w:val="left"/>
        <w:rPr>
          <w:rFonts w:ascii="Times New Roman" w:hAnsi="Times New Roman" w:cs="Times New Roman"/>
          <w:kern w:val="0"/>
          <w:sz w:val="22"/>
        </w:rPr>
      </w:pPr>
      <w:r w:rsidRPr="00E63B12">
        <w:rPr>
          <w:rFonts w:ascii="Times New Roman" w:hAnsi="Times New Roman" w:cs="Times New Roman"/>
          <w:kern w:val="0"/>
          <w:sz w:val="22"/>
        </w:rPr>
        <w:t>Kimura,</w:t>
      </w:r>
      <w:r w:rsidR="00033368" w:rsidRPr="00E63B12">
        <w:rPr>
          <w:rFonts w:ascii="Times New Roman" w:hAnsi="Times New Roman" w:cs="Times New Roman"/>
          <w:kern w:val="0"/>
          <w:sz w:val="22"/>
        </w:rPr>
        <w:t xml:space="preserve"> F., and A. Obashi (2011), “Production Networks in East Asia: What We Know So Far,” ADBI Working Paper No. 320, Asian Development Bank Institute.</w:t>
      </w:r>
    </w:p>
    <w:p w:rsidR="00B851D9" w:rsidRPr="00E63B12" w:rsidRDefault="00B851D9" w:rsidP="00563A85">
      <w:pPr>
        <w:wordWrap/>
        <w:adjustRightInd w:val="0"/>
        <w:jc w:val="left"/>
        <w:rPr>
          <w:rFonts w:ascii="Times New Roman" w:hAnsi="Times New Roman" w:cs="Times New Roman"/>
          <w:kern w:val="0"/>
          <w:sz w:val="22"/>
        </w:rPr>
      </w:pPr>
    </w:p>
    <w:p w:rsidR="00B851D9" w:rsidRPr="00E63B12" w:rsidRDefault="00B851D9" w:rsidP="00563A85">
      <w:pPr>
        <w:wordWrap/>
        <w:adjustRightInd w:val="0"/>
        <w:jc w:val="left"/>
        <w:rPr>
          <w:rFonts w:ascii="Times New Roman" w:hAnsi="Times New Roman" w:cs="Times New Roman"/>
          <w:kern w:val="0"/>
          <w:sz w:val="22"/>
        </w:rPr>
      </w:pPr>
      <w:r w:rsidRPr="00E63B12">
        <w:rPr>
          <w:rFonts w:ascii="Times New Roman" w:hAnsi="Times New Roman" w:cs="Times New Roman"/>
          <w:kern w:val="0"/>
          <w:sz w:val="22"/>
        </w:rPr>
        <w:t>Kuno,</w:t>
      </w:r>
      <w:r w:rsidR="00033368" w:rsidRPr="00E63B12">
        <w:rPr>
          <w:rFonts w:ascii="Times New Roman" w:hAnsi="Times New Roman" w:cs="Times New Roman"/>
          <w:kern w:val="0"/>
          <w:sz w:val="22"/>
        </w:rPr>
        <w:t xml:space="preserve"> A. and F. Kimura (2008)</w:t>
      </w:r>
      <w:r w:rsidR="0030400F" w:rsidRPr="00E63B12">
        <w:rPr>
          <w:rFonts w:ascii="Times New Roman" w:hAnsi="Times New Roman" w:cs="Times New Roman"/>
          <w:kern w:val="0"/>
          <w:sz w:val="22"/>
        </w:rPr>
        <w:t xml:space="preserve">, “Northeast Asia and FTAs: Issues and Perspectives,” </w:t>
      </w:r>
      <w:r w:rsidR="0030400F" w:rsidRPr="00E63B12">
        <w:rPr>
          <w:rFonts w:ascii="Times New Roman" w:hAnsi="Times New Roman" w:cs="Times New Roman"/>
          <w:i/>
          <w:kern w:val="0"/>
          <w:sz w:val="22"/>
        </w:rPr>
        <w:t>ERINA REPORT Vol. 82</w:t>
      </w:r>
      <w:r w:rsidR="0030400F" w:rsidRPr="00E63B12">
        <w:rPr>
          <w:rFonts w:ascii="Times New Roman" w:hAnsi="Times New Roman" w:cs="Times New Roman"/>
          <w:kern w:val="0"/>
          <w:sz w:val="22"/>
        </w:rPr>
        <w:t>, pp. 3-14.</w:t>
      </w:r>
    </w:p>
    <w:p w:rsidR="00430C90" w:rsidRPr="00E63B12" w:rsidRDefault="00430C90" w:rsidP="00563A85">
      <w:pPr>
        <w:rPr>
          <w:rFonts w:ascii="Times New Roman" w:hAnsi="Times New Roman" w:cs="Times New Roman"/>
          <w:sz w:val="22"/>
        </w:rPr>
      </w:pPr>
    </w:p>
    <w:p w:rsidR="00162AF0" w:rsidRPr="00E63B12" w:rsidRDefault="00162AF0" w:rsidP="00563A85">
      <w:pPr>
        <w:rPr>
          <w:rFonts w:ascii="Times New Roman" w:hAnsi="Times New Roman" w:cs="Times New Roman"/>
          <w:sz w:val="22"/>
        </w:rPr>
      </w:pPr>
      <w:r w:rsidRPr="00E63B12">
        <w:rPr>
          <w:rFonts w:ascii="Times New Roman" w:hAnsi="Times New Roman" w:cs="Times New Roman"/>
          <w:sz w:val="22"/>
        </w:rPr>
        <w:lastRenderedPageBreak/>
        <w:t>Ministry of Strategy and Finance (2012),</w:t>
      </w:r>
      <w:r w:rsidR="00666811" w:rsidRPr="00E63B12">
        <w:rPr>
          <w:rFonts w:ascii="Times New Roman" w:hAnsi="Times New Roman" w:cs="Times New Roman"/>
          <w:sz w:val="22"/>
        </w:rPr>
        <w:t xml:space="preserve"> ‘Minister</w:t>
      </w:r>
      <w:r w:rsidR="00952772" w:rsidRPr="00E63B12">
        <w:rPr>
          <w:rFonts w:ascii="Times New Roman" w:hAnsi="Times New Roman" w:cs="Times New Roman"/>
          <w:sz w:val="22"/>
        </w:rPr>
        <w:t>ial Meeting on Prices, July 5, 2012,’ attachment 3</w:t>
      </w:r>
    </w:p>
    <w:p w:rsidR="00162AF0" w:rsidRPr="00E63B12" w:rsidRDefault="00162AF0" w:rsidP="00563A85">
      <w:pPr>
        <w:rPr>
          <w:rFonts w:ascii="Times New Roman" w:hAnsi="Times New Roman" w:cs="Times New Roman"/>
          <w:sz w:val="22"/>
        </w:rPr>
      </w:pPr>
      <w:r w:rsidRPr="00E63B12">
        <w:rPr>
          <w:rFonts w:ascii="Times New Roman" w:hAnsi="Times New Roman" w:cs="Times New Roman"/>
          <w:sz w:val="22"/>
        </w:rPr>
        <w:t>(</w:t>
      </w:r>
      <w:hyperlink r:id="rId11" w:history="1">
        <w:r w:rsidRPr="00E63B12">
          <w:rPr>
            <w:rStyle w:val="a9"/>
            <w:rFonts w:ascii="Times New Roman" w:hAnsi="Times New Roman" w:cs="Times New Roman"/>
            <w:sz w:val="22"/>
            <w:bdr w:val="none" w:sz="0" w:space="0" w:color="auto"/>
          </w:rPr>
          <w:t>http://www.mosf.go.kr/news/news02.jsp?boardType=general&amp;hdnBulletRunno=62&amp;cvbnPath=&amp;sub_category=&amp;hdnFlag=&amp;cat=&amp;hdnDiv=&amp;select=subject&amp;date_start=2012-06-01&amp;date_end=2012-08-08&amp;&amp;actionType=view&amp;runno=4014086&amp;hdnTopicDate=2012-07-05&amp;hdnPage=5</w:t>
        </w:r>
      </w:hyperlink>
      <w:r w:rsidRPr="00E63B12">
        <w:rPr>
          <w:rFonts w:ascii="Times New Roman" w:hAnsi="Times New Roman" w:cs="Times New Roman"/>
          <w:sz w:val="22"/>
        </w:rPr>
        <w:t>)</w:t>
      </w:r>
      <w:r w:rsidR="00666811" w:rsidRPr="00E63B12">
        <w:rPr>
          <w:rFonts w:ascii="Times New Roman" w:hAnsi="Times New Roman" w:cs="Times New Roman"/>
          <w:sz w:val="22"/>
        </w:rPr>
        <w:t>, (in Korean).</w:t>
      </w:r>
    </w:p>
    <w:p w:rsidR="00162AF0" w:rsidRPr="00E63B12" w:rsidRDefault="00162AF0" w:rsidP="00563A85">
      <w:pPr>
        <w:rPr>
          <w:rFonts w:ascii="Times New Roman" w:hAnsi="Times New Roman" w:cs="Times New Roman"/>
          <w:sz w:val="22"/>
        </w:rPr>
      </w:pPr>
    </w:p>
    <w:p w:rsidR="00DE5C0E" w:rsidRPr="00E63B12" w:rsidRDefault="00DE5C0E" w:rsidP="006C2FA2">
      <w:pPr>
        <w:rPr>
          <w:rFonts w:ascii="Times New Roman" w:hAnsi="Times New Roman" w:cs="Times New Roman"/>
          <w:color w:val="009933"/>
          <w:sz w:val="22"/>
        </w:rPr>
      </w:pPr>
      <w:r w:rsidRPr="00E63B12">
        <w:rPr>
          <w:rFonts w:ascii="Times New Roman" w:hAnsi="Times New Roman" w:cs="Times New Roman"/>
          <w:sz w:val="22"/>
        </w:rPr>
        <w:t>Maruyama (2011),</w:t>
      </w:r>
      <w:r w:rsidR="006C2FA2" w:rsidRPr="00E63B12">
        <w:rPr>
          <w:rFonts w:ascii="Times New Roman" w:hAnsi="Times New Roman" w:cs="Times New Roman"/>
          <w:sz w:val="22"/>
        </w:rPr>
        <w:t xml:space="preserve"> “The index for retired elderly households,” paper presented at the 12</w:t>
      </w:r>
      <w:r w:rsidR="006C2FA2" w:rsidRPr="00E63B12">
        <w:rPr>
          <w:rFonts w:ascii="Times New Roman" w:hAnsi="Times New Roman" w:cs="Times New Roman"/>
          <w:sz w:val="22"/>
          <w:vertAlign w:val="superscript"/>
        </w:rPr>
        <w:t>th</w:t>
      </w:r>
      <w:r w:rsidR="006C2FA2" w:rsidRPr="00E63B12">
        <w:rPr>
          <w:rFonts w:ascii="Times New Roman" w:hAnsi="Times New Roman" w:cs="Times New Roman"/>
          <w:sz w:val="22"/>
        </w:rPr>
        <w:t xml:space="preserve"> Meeting of the Ottawa Group in Wellington, New Zealand, May 2011</w:t>
      </w:r>
      <w:proofErr w:type="gramStart"/>
      <w:r w:rsidR="006C2FA2" w:rsidRPr="00E63B12">
        <w:rPr>
          <w:rFonts w:ascii="Times New Roman" w:hAnsi="Times New Roman" w:cs="Times New Roman"/>
          <w:sz w:val="22"/>
        </w:rPr>
        <w:t>.</w:t>
      </w:r>
      <w:r w:rsidR="006C2FA2" w:rsidRPr="00E63B12">
        <w:rPr>
          <w:rFonts w:ascii="Times New Roman" w:hAnsi="Times New Roman" w:cs="Times New Roman"/>
          <w:color w:val="009933"/>
          <w:sz w:val="22"/>
        </w:rPr>
        <w:t>(</w:t>
      </w:r>
      <w:proofErr w:type="gramEnd"/>
      <w:r w:rsidR="006C2FA2" w:rsidRPr="00E63B12">
        <w:rPr>
          <w:rFonts w:ascii="Times New Roman" w:hAnsi="Times New Roman" w:cs="Times New Roman"/>
          <w:color w:val="009933"/>
          <w:sz w:val="22"/>
        </w:rPr>
        <w:t>http://www.stats.govt.nz/ottawa-group-2011/agenda.aspx/maruyama-2011-paper-Elderly-household.pdf)</w:t>
      </w:r>
    </w:p>
    <w:p w:rsidR="006C2FA2" w:rsidRPr="00E63B12" w:rsidRDefault="006C2FA2" w:rsidP="00563A85">
      <w:pPr>
        <w:wordWrap/>
        <w:adjustRightInd w:val="0"/>
        <w:jc w:val="left"/>
        <w:rPr>
          <w:rFonts w:ascii="Arial" w:hAnsi="Arial" w:cs="Arial"/>
          <w:color w:val="009933"/>
          <w:sz w:val="18"/>
          <w:szCs w:val="18"/>
        </w:rPr>
      </w:pPr>
    </w:p>
    <w:p w:rsidR="006C2FA2" w:rsidRPr="00E63B12" w:rsidRDefault="006C2FA2" w:rsidP="006C2FA2">
      <w:pPr>
        <w:rPr>
          <w:rFonts w:ascii="Times New Roman" w:hAnsi="Times New Roman" w:cs="Times New Roman"/>
          <w:sz w:val="22"/>
        </w:rPr>
      </w:pPr>
      <w:r w:rsidRPr="00E63B12">
        <w:rPr>
          <w:rFonts w:ascii="Times New Roman" w:hAnsi="Times New Roman" w:cs="Times New Roman"/>
          <w:sz w:val="22"/>
        </w:rPr>
        <w:t xml:space="preserve">Mulgan, A. G. (2008), “Japan’s FTA politics and the problem of agricultural trade liberalization,” </w:t>
      </w:r>
      <w:r w:rsidRPr="00E63B12">
        <w:rPr>
          <w:rFonts w:ascii="Times New Roman" w:hAnsi="Times New Roman" w:cs="Times New Roman"/>
          <w:i/>
          <w:sz w:val="22"/>
        </w:rPr>
        <w:t xml:space="preserve">Australia Journal of International Affairs Vol. </w:t>
      </w:r>
      <w:proofErr w:type="gramStart"/>
      <w:r w:rsidRPr="00E63B12">
        <w:rPr>
          <w:rFonts w:ascii="Times New Roman" w:hAnsi="Times New Roman" w:cs="Times New Roman"/>
          <w:i/>
          <w:sz w:val="22"/>
        </w:rPr>
        <w:t>62.,</w:t>
      </w:r>
      <w:proofErr w:type="gramEnd"/>
      <w:r w:rsidRPr="00E63B12">
        <w:rPr>
          <w:rFonts w:ascii="Times New Roman" w:hAnsi="Times New Roman" w:cs="Times New Roman"/>
          <w:i/>
          <w:sz w:val="22"/>
        </w:rPr>
        <w:t xml:space="preserve"> No. 2</w:t>
      </w:r>
      <w:r w:rsidRPr="00E63B12">
        <w:rPr>
          <w:rFonts w:ascii="Times New Roman" w:hAnsi="Times New Roman" w:cs="Times New Roman"/>
          <w:sz w:val="22"/>
        </w:rPr>
        <w:t>, pp. 164-178.</w:t>
      </w:r>
    </w:p>
    <w:p w:rsidR="006C2FA2" w:rsidRPr="00E63B12" w:rsidRDefault="006C2FA2" w:rsidP="006C2FA2">
      <w:pPr>
        <w:rPr>
          <w:rFonts w:ascii="Times New Roman" w:hAnsi="Times New Roman" w:cs="Times New Roman"/>
        </w:rPr>
      </w:pPr>
    </w:p>
    <w:p w:rsidR="00D700A4" w:rsidRPr="00E63B12" w:rsidRDefault="00D700A4" w:rsidP="00D700A4">
      <w:pPr>
        <w:rPr>
          <w:rFonts w:ascii="Times New Roman" w:hAnsi="Times New Roman" w:cs="Times New Roman"/>
          <w:sz w:val="22"/>
        </w:rPr>
      </w:pPr>
      <w:proofErr w:type="gramStart"/>
      <w:r w:rsidRPr="00E63B12">
        <w:rPr>
          <w:rFonts w:ascii="Times New Roman" w:hAnsi="Times New Roman" w:cs="Times New Roman"/>
          <w:bCs/>
          <w:sz w:val="22"/>
        </w:rPr>
        <w:t xml:space="preserve">OECD (2010), </w:t>
      </w:r>
      <w:r w:rsidRPr="00E63B12">
        <w:rPr>
          <w:rFonts w:ascii="Times New Roman" w:hAnsi="Times New Roman" w:cs="Times New Roman"/>
          <w:bCs/>
          <w:i/>
          <w:sz w:val="22"/>
        </w:rPr>
        <w:t>Agricultural Policies in OECD Countries at A Glance 2010</w:t>
      </w:r>
      <w:r w:rsidRPr="00E63B12">
        <w:rPr>
          <w:rFonts w:ascii="Times New Roman" w:hAnsi="Times New Roman" w:cs="Times New Roman"/>
          <w:bCs/>
          <w:sz w:val="22"/>
        </w:rPr>
        <w:t xml:space="preserve">, </w:t>
      </w:r>
      <w:r w:rsidRPr="00E63B12">
        <w:rPr>
          <w:rFonts w:ascii="Times New Roman" w:hAnsi="Times New Roman" w:cs="Times New Roman"/>
          <w:color w:val="000000"/>
          <w:kern w:val="0"/>
          <w:sz w:val="22"/>
        </w:rPr>
        <w:t>OECD publishing, © OECD.</w:t>
      </w:r>
      <w:proofErr w:type="gramEnd"/>
    </w:p>
    <w:p w:rsidR="00D700A4" w:rsidRPr="00E63B12" w:rsidRDefault="00D700A4" w:rsidP="006C2FA2">
      <w:pPr>
        <w:rPr>
          <w:rFonts w:ascii="Times New Roman" w:hAnsi="Times New Roman" w:cs="Times New Roman"/>
          <w:bCs/>
          <w:sz w:val="22"/>
        </w:rPr>
      </w:pPr>
      <w:r w:rsidRPr="00E63B12">
        <w:rPr>
          <w:rFonts w:ascii="Times New Roman" w:hAnsi="Times New Roman" w:cs="Times New Roman"/>
          <w:bCs/>
          <w:sz w:val="22"/>
        </w:rPr>
        <w:t xml:space="preserve"> </w:t>
      </w:r>
    </w:p>
    <w:p w:rsidR="001942F6" w:rsidRPr="00E63B12" w:rsidRDefault="00D700A4" w:rsidP="006C2FA2">
      <w:pPr>
        <w:rPr>
          <w:rFonts w:ascii="Times New Roman" w:hAnsi="Times New Roman" w:cs="Times New Roman"/>
          <w:sz w:val="22"/>
        </w:rPr>
      </w:pPr>
      <w:proofErr w:type="gramStart"/>
      <w:r w:rsidRPr="00E63B12">
        <w:rPr>
          <w:rFonts w:ascii="Times New Roman" w:hAnsi="Times New Roman" w:cs="Times New Roman"/>
          <w:bCs/>
          <w:sz w:val="22"/>
        </w:rPr>
        <w:t>______</w:t>
      </w:r>
      <w:r w:rsidR="00A22479" w:rsidRPr="00E63B12">
        <w:rPr>
          <w:rFonts w:ascii="Times New Roman" w:hAnsi="Times New Roman" w:cs="Times New Roman"/>
          <w:bCs/>
          <w:sz w:val="22"/>
        </w:rPr>
        <w:t xml:space="preserve"> (2011), </w:t>
      </w:r>
      <w:r w:rsidR="002A26FE" w:rsidRPr="00E63B12">
        <w:rPr>
          <w:rFonts w:ascii="Times New Roman" w:hAnsi="Times New Roman" w:cs="Times New Roman"/>
          <w:bCs/>
          <w:i/>
          <w:sz w:val="22"/>
        </w:rPr>
        <w:t>A framework for growth and social cohesion in Korea</w:t>
      </w:r>
      <w:r w:rsidR="00A22479" w:rsidRPr="00E63B12">
        <w:rPr>
          <w:rFonts w:ascii="Times New Roman" w:hAnsi="Times New Roman" w:cs="Times New Roman"/>
          <w:bCs/>
          <w:sz w:val="22"/>
        </w:rPr>
        <w:t>,</w:t>
      </w:r>
      <w:r w:rsidR="00A22479" w:rsidRPr="00E63B12">
        <w:rPr>
          <w:rFonts w:ascii="Times New Roman" w:hAnsi="Times New Roman" w:cs="Times New Roman"/>
          <w:color w:val="000000"/>
          <w:kern w:val="0"/>
          <w:sz w:val="22"/>
        </w:rPr>
        <w:t xml:space="preserve"> OECD publishing, © OECD.</w:t>
      </w:r>
      <w:proofErr w:type="gramEnd"/>
    </w:p>
    <w:p w:rsidR="001942F6" w:rsidRPr="00E63B12" w:rsidRDefault="001942F6" w:rsidP="00563A85">
      <w:pPr>
        <w:wordWrap/>
        <w:adjustRightInd w:val="0"/>
        <w:jc w:val="left"/>
        <w:rPr>
          <w:rFonts w:ascii="Times New Roman" w:hAnsi="Times New Roman" w:cs="Times New Roman"/>
          <w:kern w:val="0"/>
          <w:sz w:val="22"/>
        </w:rPr>
      </w:pPr>
    </w:p>
    <w:p w:rsidR="00116127" w:rsidRPr="00E63B12" w:rsidRDefault="00116127" w:rsidP="00116127">
      <w:pPr>
        <w:rPr>
          <w:rFonts w:ascii="Times New Roman" w:eastAsia="Gulim" w:hAnsi="Times New Roman" w:cs="Times New Roman"/>
          <w:spacing w:val="17"/>
          <w:kern w:val="0"/>
          <w:sz w:val="22"/>
        </w:rPr>
      </w:pPr>
      <w:r w:rsidRPr="00E63B12">
        <w:rPr>
          <w:rFonts w:ascii="Times New Roman" w:hAnsi="Times New Roman" w:cs="Times New Roman"/>
          <w:sz w:val="22"/>
        </w:rPr>
        <w:t xml:space="preserve">Ogawa, E., and K. Kawasaki (2011), “Monetary Integration in East Asia,” ” </w:t>
      </w:r>
      <w:r w:rsidRPr="00E63B12">
        <w:rPr>
          <w:rFonts w:ascii="Times New Roman" w:hAnsi="Times New Roman" w:cs="Times New Roman"/>
          <w:kern w:val="0"/>
          <w:sz w:val="22"/>
        </w:rPr>
        <w:t xml:space="preserve">in M. Fujita, I. </w:t>
      </w:r>
      <w:proofErr w:type="spellStart"/>
      <w:r w:rsidRPr="00E63B12">
        <w:rPr>
          <w:rFonts w:ascii="Times New Roman" w:hAnsi="Times New Roman" w:cs="Times New Roman"/>
          <w:kern w:val="0"/>
          <w:sz w:val="22"/>
        </w:rPr>
        <w:t>Kuroiwa</w:t>
      </w:r>
      <w:proofErr w:type="spellEnd"/>
      <w:r w:rsidRPr="00E63B12">
        <w:rPr>
          <w:rFonts w:ascii="Times New Roman" w:hAnsi="Times New Roman" w:cs="Times New Roman"/>
          <w:kern w:val="0"/>
          <w:sz w:val="22"/>
        </w:rPr>
        <w:t xml:space="preserve">, and S. </w:t>
      </w:r>
      <w:proofErr w:type="spellStart"/>
      <w:r w:rsidRPr="00E63B12">
        <w:rPr>
          <w:rFonts w:ascii="Times New Roman" w:hAnsi="Times New Roman" w:cs="Times New Roman"/>
          <w:kern w:val="0"/>
          <w:sz w:val="22"/>
        </w:rPr>
        <w:t>Kumagai</w:t>
      </w:r>
      <w:proofErr w:type="spellEnd"/>
      <w:r w:rsidRPr="00E63B12">
        <w:rPr>
          <w:rFonts w:ascii="Times New Roman" w:hAnsi="Times New Roman" w:cs="Times New Roman"/>
          <w:kern w:val="0"/>
          <w:sz w:val="22"/>
        </w:rPr>
        <w:t xml:space="preserve"> (Eds.), </w:t>
      </w:r>
      <w:proofErr w:type="gramStart"/>
      <w:r w:rsidRPr="00E63B12">
        <w:rPr>
          <w:rFonts w:ascii="Times New Roman" w:hAnsi="Times New Roman" w:cs="Times New Roman"/>
          <w:i/>
          <w:sz w:val="22"/>
        </w:rPr>
        <w:t>The</w:t>
      </w:r>
      <w:proofErr w:type="gramEnd"/>
      <w:r w:rsidRPr="00E63B12">
        <w:rPr>
          <w:rFonts w:ascii="Times New Roman" w:hAnsi="Times New Roman" w:cs="Times New Roman"/>
          <w:i/>
          <w:sz w:val="22"/>
        </w:rPr>
        <w:t xml:space="preserve"> Economics of East Asian Integration</w:t>
      </w:r>
      <w:r w:rsidRPr="00E63B12">
        <w:rPr>
          <w:rFonts w:ascii="Times New Roman" w:hAnsi="Times New Roman" w:cs="Times New Roman"/>
          <w:sz w:val="22"/>
        </w:rPr>
        <w:t xml:space="preserve">, Edward </w:t>
      </w:r>
      <w:proofErr w:type="spellStart"/>
      <w:r w:rsidRPr="00E63B12">
        <w:rPr>
          <w:rFonts w:ascii="Times New Roman" w:hAnsi="Times New Roman" w:cs="Times New Roman"/>
          <w:sz w:val="22"/>
        </w:rPr>
        <w:t>Elga</w:t>
      </w:r>
      <w:proofErr w:type="spellEnd"/>
      <w:r w:rsidRPr="00E63B12">
        <w:rPr>
          <w:rFonts w:ascii="Times New Roman" w:hAnsi="Times New Roman" w:cs="Times New Roman"/>
          <w:sz w:val="22"/>
        </w:rPr>
        <w:t xml:space="preserve"> Publishing. </w:t>
      </w:r>
    </w:p>
    <w:p w:rsidR="00116127" w:rsidRPr="00E63B12" w:rsidRDefault="00116127" w:rsidP="00563A85">
      <w:pPr>
        <w:wordWrap/>
        <w:adjustRightInd w:val="0"/>
        <w:jc w:val="left"/>
        <w:rPr>
          <w:rFonts w:ascii="Times New Roman" w:hAnsi="Times New Roman" w:cs="Times New Roman"/>
          <w:kern w:val="0"/>
          <w:sz w:val="22"/>
        </w:rPr>
      </w:pPr>
    </w:p>
    <w:p w:rsidR="00563A85" w:rsidRPr="00E63B12" w:rsidRDefault="00563A85" w:rsidP="00563A85">
      <w:pPr>
        <w:wordWrap/>
        <w:adjustRightInd w:val="0"/>
        <w:jc w:val="left"/>
        <w:rPr>
          <w:rFonts w:ascii="Times New Roman" w:hAnsi="Times New Roman" w:cs="Times New Roman"/>
          <w:sz w:val="22"/>
        </w:rPr>
      </w:pPr>
      <w:r w:rsidRPr="00E63B12">
        <w:rPr>
          <w:rFonts w:ascii="Times New Roman" w:hAnsi="Times New Roman" w:cs="Times New Roman"/>
          <w:kern w:val="0"/>
          <w:sz w:val="22"/>
        </w:rPr>
        <w:t xml:space="preserve">Park, I.W. (2004) “A CGE Analysis of a Korea-China-Japan Free Trade Area”, </w:t>
      </w:r>
      <w:r w:rsidRPr="00E63B12">
        <w:rPr>
          <w:rFonts w:ascii="Times New Roman" w:hAnsi="Times New Roman" w:cs="Times New Roman"/>
          <w:i/>
          <w:iCs/>
          <w:kern w:val="0"/>
          <w:sz w:val="22"/>
        </w:rPr>
        <w:t xml:space="preserve">Economic Papers </w:t>
      </w:r>
      <w:r w:rsidRPr="00E63B12">
        <w:rPr>
          <w:rFonts w:ascii="Times New Roman" w:hAnsi="Times New Roman" w:cs="Times New Roman"/>
          <w:kern w:val="0"/>
          <w:sz w:val="22"/>
        </w:rPr>
        <w:t>Vol. 6, No. 2, pp. 151-186.</w:t>
      </w:r>
    </w:p>
    <w:p w:rsidR="00563A85" w:rsidRPr="00E63B12" w:rsidRDefault="00563A85" w:rsidP="00563A85">
      <w:pPr>
        <w:rPr>
          <w:rFonts w:ascii="Times New Roman" w:hAnsi="Times New Roman" w:cs="Times New Roman"/>
          <w:sz w:val="22"/>
        </w:rPr>
      </w:pPr>
    </w:p>
    <w:p w:rsidR="00D96FBD" w:rsidRPr="00E63B12" w:rsidRDefault="00563A85" w:rsidP="00563A85">
      <w:pPr>
        <w:rPr>
          <w:rFonts w:ascii="Times New Roman" w:hAnsi="Times New Roman" w:cs="Times New Roman"/>
          <w:sz w:val="22"/>
        </w:rPr>
      </w:pPr>
      <w:r w:rsidRPr="00E63B12">
        <w:rPr>
          <w:rFonts w:ascii="Times New Roman" w:hAnsi="Times New Roman" w:cs="Times New Roman"/>
          <w:sz w:val="22"/>
        </w:rPr>
        <w:t xml:space="preserve">Suzuki, N., J. Kinoshita, and H. Kano (2007), “Feasibility of an East Asian FTA and Common Agricultural Policy: Analysis of Agricultural and Environmental Impacts,” </w:t>
      </w:r>
      <w:r w:rsidRPr="00E63B12">
        <w:rPr>
          <w:rFonts w:ascii="Times New Roman" w:hAnsi="Times New Roman" w:cs="Times New Roman"/>
          <w:i/>
          <w:sz w:val="22"/>
        </w:rPr>
        <w:t>Journal of the Faculty of Agriculture, Kyushu University 52(2)</w:t>
      </w:r>
      <w:r w:rsidRPr="00E63B12">
        <w:rPr>
          <w:rFonts w:ascii="Times New Roman" w:hAnsi="Times New Roman" w:cs="Times New Roman"/>
          <w:sz w:val="22"/>
        </w:rPr>
        <w:t xml:space="preserve">, pp.451-464. </w:t>
      </w:r>
    </w:p>
    <w:p w:rsidR="00B70CC9" w:rsidRPr="00E63B12" w:rsidRDefault="00B70CC9" w:rsidP="00B70CC9">
      <w:pPr>
        <w:rPr>
          <w:rFonts w:ascii="Times New Roman" w:hAnsi="Times New Roman" w:cs="Times New Roman"/>
          <w:sz w:val="22"/>
        </w:rPr>
      </w:pPr>
    </w:p>
    <w:p w:rsidR="00B70CC9" w:rsidRPr="00E63B12" w:rsidRDefault="00B70CC9" w:rsidP="00B70CC9">
      <w:pPr>
        <w:rPr>
          <w:rFonts w:ascii="Times New Roman" w:hAnsi="Times New Roman" w:cs="Times New Roman"/>
          <w:sz w:val="22"/>
        </w:rPr>
      </w:pPr>
      <w:r w:rsidRPr="00E63B12">
        <w:rPr>
          <w:rFonts w:ascii="Times New Roman" w:hAnsi="Times New Roman" w:cs="Times New Roman"/>
          <w:sz w:val="22"/>
        </w:rPr>
        <w:t xml:space="preserve">Trilateral Joint Research (2004), “Joint Report and Policy Recommendations on </w:t>
      </w:r>
      <w:proofErr w:type="spellStart"/>
      <w:r w:rsidRPr="00E63B12">
        <w:rPr>
          <w:rFonts w:ascii="Times New Roman" w:hAnsi="Times New Roman" w:cs="Times New Roman"/>
          <w:sz w:val="22"/>
        </w:rPr>
        <w:t>Sectoral</w:t>
      </w:r>
      <w:proofErr w:type="spellEnd"/>
      <w:r w:rsidRPr="00E63B12">
        <w:rPr>
          <w:rFonts w:ascii="Times New Roman" w:hAnsi="Times New Roman" w:cs="Times New Roman"/>
          <w:sz w:val="22"/>
        </w:rPr>
        <w:t xml:space="preserve"> Implications of a China-Japan-Korea FTA,” Development Research Center of China, National Institute for Research Advancement of Japan, Korea Institute for International Economic Policy of Korea. </w:t>
      </w:r>
    </w:p>
    <w:p w:rsidR="00B70CC9" w:rsidRPr="00E63B12" w:rsidRDefault="00B70CC9" w:rsidP="00B70CC9">
      <w:pPr>
        <w:ind w:firstLineChars="50" w:firstLine="110"/>
        <w:rPr>
          <w:rFonts w:ascii="Times New Roman" w:hAnsi="Times New Roman" w:cs="Times New Roman"/>
          <w:sz w:val="22"/>
        </w:rPr>
      </w:pPr>
      <w:r w:rsidRPr="00E63B12">
        <w:rPr>
          <w:rFonts w:ascii="Times New Roman" w:hAnsi="Times New Roman" w:cs="Times New Roman"/>
          <w:sz w:val="22"/>
        </w:rPr>
        <w:t>(</w:t>
      </w:r>
      <w:hyperlink r:id="rId12" w:history="1">
        <w:r w:rsidRPr="00E63B12">
          <w:rPr>
            <w:rStyle w:val="a9"/>
            <w:rFonts w:ascii="Times New Roman" w:hAnsi="Times New Roman" w:cs="Times New Roman"/>
            <w:sz w:val="22"/>
            <w:bdr w:val="none" w:sz="0" w:space="0" w:color="auto"/>
          </w:rPr>
          <w:t>http://www.nira.or.jp/past/newse/paper/joint4/report.html</w:t>
        </w:r>
      </w:hyperlink>
      <w:r w:rsidRPr="00E63B12">
        <w:rPr>
          <w:rFonts w:ascii="Times New Roman" w:hAnsi="Times New Roman" w:cs="Times New Roman"/>
          <w:sz w:val="22"/>
        </w:rPr>
        <w:t>)</w:t>
      </w:r>
    </w:p>
    <w:p w:rsidR="00B70CC9" w:rsidRPr="00E63B12" w:rsidRDefault="00B70CC9" w:rsidP="00B70CC9">
      <w:pPr>
        <w:rPr>
          <w:rFonts w:ascii="Times New Roman" w:hAnsi="Times New Roman" w:cs="Times New Roman"/>
          <w:sz w:val="22"/>
        </w:rPr>
      </w:pPr>
    </w:p>
    <w:p w:rsidR="00D96FBD" w:rsidRPr="00E63B12" w:rsidRDefault="00D96FBD" w:rsidP="00563A85">
      <w:pPr>
        <w:rPr>
          <w:rFonts w:ascii="Times New Roman" w:eastAsia="굴림" w:hAnsi="Times New Roman" w:cs="Times New Roman"/>
          <w:spacing w:val="17"/>
          <w:kern w:val="0"/>
          <w:sz w:val="22"/>
        </w:rPr>
      </w:pPr>
      <w:proofErr w:type="gramStart"/>
      <w:r w:rsidRPr="00E63B12">
        <w:rPr>
          <w:rFonts w:ascii="Times New Roman" w:eastAsia="굴림" w:hAnsi="Times New Roman" w:cs="Times New Roman"/>
          <w:spacing w:val="17"/>
          <w:kern w:val="0"/>
          <w:sz w:val="22"/>
        </w:rPr>
        <w:t>Urata (2007) "Japan’s FTA Strategy and Free Trade Area of Asia-</w:t>
      </w:r>
      <w:proofErr w:type="spellStart"/>
      <w:r w:rsidRPr="00E63B12">
        <w:rPr>
          <w:rFonts w:ascii="Times New Roman" w:eastAsia="굴림" w:hAnsi="Times New Roman" w:cs="Times New Roman"/>
          <w:spacing w:val="17"/>
          <w:kern w:val="0"/>
          <w:sz w:val="22"/>
        </w:rPr>
        <w:t>Pacific,"in</w:t>
      </w:r>
      <w:proofErr w:type="spellEnd"/>
      <w:r w:rsidRPr="00E63B12">
        <w:rPr>
          <w:rFonts w:ascii="Times New Roman" w:eastAsia="굴림" w:hAnsi="Times New Roman" w:cs="Times New Roman"/>
          <w:spacing w:val="17"/>
          <w:kern w:val="0"/>
          <w:sz w:val="22"/>
        </w:rPr>
        <w:t xml:space="preserve"> Charles E. Morrison and Eduardo </w:t>
      </w:r>
      <w:proofErr w:type="spellStart"/>
      <w:r w:rsidRPr="00E63B12">
        <w:rPr>
          <w:rFonts w:ascii="Times New Roman" w:eastAsia="굴림" w:hAnsi="Times New Roman" w:cs="Times New Roman"/>
          <w:spacing w:val="17"/>
          <w:kern w:val="0"/>
          <w:sz w:val="22"/>
        </w:rPr>
        <w:t>Pedrosa</w:t>
      </w:r>
      <w:proofErr w:type="spellEnd"/>
      <w:r w:rsidRPr="00E63B12">
        <w:rPr>
          <w:rFonts w:ascii="Times New Roman" w:eastAsia="굴림" w:hAnsi="Times New Roman" w:cs="Times New Roman"/>
          <w:spacing w:val="17"/>
          <w:kern w:val="0"/>
          <w:sz w:val="22"/>
        </w:rPr>
        <w:t xml:space="preserve"> (</w:t>
      </w:r>
      <w:proofErr w:type="spellStart"/>
      <w:r w:rsidRPr="00E63B12">
        <w:rPr>
          <w:rFonts w:ascii="Times New Roman" w:eastAsia="굴림" w:hAnsi="Times New Roman" w:cs="Times New Roman"/>
          <w:spacing w:val="17"/>
          <w:kern w:val="0"/>
          <w:sz w:val="22"/>
        </w:rPr>
        <w:t>Eds</w:t>
      </w:r>
      <w:proofErr w:type="spellEnd"/>
      <w:r w:rsidRPr="00E63B12">
        <w:rPr>
          <w:rFonts w:ascii="Times New Roman" w:eastAsia="굴림" w:hAnsi="Times New Roman" w:cs="Times New Roman"/>
          <w:spacing w:val="17"/>
          <w:kern w:val="0"/>
          <w:sz w:val="22"/>
        </w:rPr>
        <w:t>).</w:t>
      </w:r>
      <w:proofErr w:type="gramEnd"/>
      <w:r w:rsidRPr="00E63B12">
        <w:rPr>
          <w:rFonts w:ascii="Times New Roman" w:eastAsia="굴림" w:hAnsi="Times New Roman" w:cs="Times New Roman"/>
          <w:spacing w:val="17"/>
          <w:kern w:val="0"/>
          <w:sz w:val="22"/>
        </w:rPr>
        <w:t xml:space="preserve"> </w:t>
      </w:r>
      <w:proofErr w:type="gramStart"/>
      <w:r w:rsidRPr="00E63B12">
        <w:rPr>
          <w:rFonts w:ascii="Times New Roman" w:eastAsia="굴림" w:hAnsi="Times New Roman" w:cs="Times New Roman"/>
          <w:i/>
          <w:spacing w:val="17"/>
          <w:kern w:val="0"/>
          <w:sz w:val="22"/>
        </w:rPr>
        <w:t>An APEC Trade Agenda?</w:t>
      </w:r>
      <w:proofErr w:type="gramEnd"/>
      <w:r w:rsidRPr="00E63B12">
        <w:rPr>
          <w:rFonts w:ascii="Times New Roman" w:eastAsia="굴림" w:hAnsi="Times New Roman" w:cs="Times New Roman"/>
          <w:i/>
          <w:spacing w:val="17"/>
          <w:kern w:val="0"/>
          <w:sz w:val="22"/>
        </w:rPr>
        <w:t xml:space="preserve"> The Political Economy of a Free Trade Area of the Asia-Pacific, </w:t>
      </w:r>
      <w:r w:rsidRPr="00E63B12">
        <w:rPr>
          <w:rFonts w:ascii="Times New Roman" w:eastAsia="굴림" w:hAnsi="Times New Roman" w:cs="Times New Roman"/>
          <w:spacing w:val="17"/>
          <w:kern w:val="0"/>
          <w:sz w:val="22"/>
        </w:rPr>
        <w:t>Institute of Southeast Asian Studies, Singapore, 2007, pp. 99-126.</w:t>
      </w:r>
    </w:p>
    <w:p w:rsidR="00B70CC9" w:rsidRPr="00E63B12" w:rsidRDefault="00B70CC9" w:rsidP="00B70CC9">
      <w:pPr>
        <w:rPr>
          <w:rFonts w:ascii="Times New Roman" w:hAnsi="Times New Roman" w:cs="Times New Roman"/>
          <w:sz w:val="22"/>
        </w:rPr>
      </w:pPr>
    </w:p>
    <w:p w:rsidR="00B70CC9" w:rsidRPr="00E63B12" w:rsidRDefault="00B70CC9" w:rsidP="00B70CC9">
      <w:pPr>
        <w:rPr>
          <w:rFonts w:ascii="Times New Roman" w:hAnsi="Times New Roman" w:cs="Times New Roman"/>
          <w:sz w:val="22"/>
        </w:rPr>
      </w:pPr>
      <w:r w:rsidRPr="00E63B12">
        <w:rPr>
          <w:rFonts w:ascii="Times New Roman" w:hAnsi="Times New Roman" w:cs="Times New Roman"/>
          <w:sz w:val="22"/>
        </w:rPr>
        <w:t xml:space="preserve">Wyplosz, C. (2002), “A Monetary Union in Asia? </w:t>
      </w:r>
      <w:proofErr w:type="gramStart"/>
      <w:r w:rsidRPr="00E63B12">
        <w:rPr>
          <w:rFonts w:ascii="Times New Roman" w:hAnsi="Times New Roman" w:cs="Times New Roman"/>
          <w:sz w:val="22"/>
        </w:rPr>
        <w:t xml:space="preserve">Some European Lessons,” in </w:t>
      </w:r>
      <w:r w:rsidRPr="00E63B12">
        <w:rPr>
          <w:rFonts w:ascii="Times New Roman" w:hAnsi="Times New Roman" w:cs="Times New Roman"/>
          <w:i/>
          <w:sz w:val="22"/>
        </w:rPr>
        <w:t>Future Direction for Monetary Policies in East Asia,</w:t>
      </w:r>
      <w:r w:rsidRPr="00E63B12">
        <w:rPr>
          <w:rFonts w:ascii="Times New Roman" w:hAnsi="Times New Roman" w:cs="Times New Roman"/>
          <w:sz w:val="22"/>
        </w:rPr>
        <w:t xml:space="preserve"> Reserve Bank of Australia, pp.124-155.</w:t>
      </w:r>
      <w:proofErr w:type="gramEnd"/>
    </w:p>
    <w:p w:rsidR="00D96FBD" w:rsidRPr="00E63B12" w:rsidRDefault="00D96FBD" w:rsidP="00563A85">
      <w:pPr>
        <w:rPr>
          <w:rFonts w:ascii="Times New Roman" w:eastAsia="굴림" w:hAnsi="Times New Roman" w:cs="Times New Roman"/>
          <w:spacing w:val="17"/>
          <w:kern w:val="0"/>
          <w:sz w:val="22"/>
        </w:rPr>
      </w:pPr>
    </w:p>
    <w:p w:rsidR="00563A85" w:rsidRPr="00E63B12" w:rsidRDefault="00563A85" w:rsidP="00563A85">
      <w:pPr>
        <w:rPr>
          <w:rFonts w:ascii="Times New Roman" w:hAnsi="Times New Roman" w:cs="Times New Roman"/>
          <w:sz w:val="22"/>
        </w:rPr>
      </w:pPr>
      <w:r w:rsidRPr="00E63B12">
        <w:rPr>
          <w:rFonts w:ascii="Times New Roman" w:hAnsi="Times New Roman" w:cs="Times New Roman"/>
          <w:sz w:val="22"/>
        </w:rPr>
        <w:t>Yoon, Y., C. Gong, and T. Yeo (2009), “A CGE Analysis of Free Trade Agreements among China, Japan, and Korea,</w:t>
      </w:r>
      <w:r w:rsidRPr="00E63B12">
        <w:rPr>
          <w:rFonts w:ascii="Times New Roman" w:hAnsi="Times New Roman" w:cs="Times New Roman"/>
          <w:i/>
          <w:sz w:val="22"/>
        </w:rPr>
        <w:t>” Journal of Korea Trade</w:t>
      </w:r>
      <w:r w:rsidRPr="00E63B12">
        <w:rPr>
          <w:rFonts w:ascii="Times New Roman" w:hAnsi="Times New Roman" w:cs="Times New Roman"/>
          <w:sz w:val="22"/>
        </w:rPr>
        <w:t xml:space="preserve"> </w:t>
      </w:r>
      <w:r w:rsidRPr="00E63B12">
        <w:rPr>
          <w:rFonts w:ascii="Times New Roman" w:hAnsi="Times New Roman" w:cs="Times New Roman"/>
          <w:i/>
          <w:sz w:val="22"/>
        </w:rPr>
        <w:t>Vol. 13 No. 1</w:t>
      </w:r>
      <w:r w:rsidRPr="00E63B12">
        <w:rPr>
          <w:rFonts w:ascii="Times New Roman" w:hAnsi="Times New Roman" w:cs="Times New Roman"/>
          <w:sz w:val="22"/>
        </w:rPr>
        <w:t>, pp. 45-64.</w:t>
      </w:r>
    </w:p>
    <w:p w:rsidR="00567A4A" w:rsidRPr="00E63B12" w:rsidRDefault="00567A4A" w:rsidP="00563A85">
      <w:pPr>
        <w:rPr>
          <w:rFonts w:ascii="Times New Roman" w:hAnsi="Times New Roman" w:cs="Times New Roman"/>
          <w:sz w:val="22"/>
        </w:rPr>
      </w:pPr>
    </w:p>
    <w:p w:rsidR="00C61A3D" w:rsidRPr="00E63B12" w:rsidRDefault="00563A85" w:rsidP="000F0FD3">
      <w:pPr>
        <w:rPr>
          <w:rFonts w:ascii="Times New Roman" w:hAnsi="Times New Roman" w:cs="Times New Roman"/>
          <w:sz w:val="22"/>
        </w:rPr>
      </w:pPr>
      <w:r w:rsidRPr="00E63B12">
        <w:rPr>
          <w:rFonts w:ascii="Times New Roman" w:hAnsi="Times New Roman" w:cs="Times New Roman"/>
          <w:sz w:val="22"/>
        </w:rPr>
        <w:t xml:space="preserve">Zobbe, H. (2001), “The Economic and Historical Foundation of the Common Agricultural Policy in Europe,” Unit of Economics Working Papers 2001/12, </w:t>
      </w:r>
      <w:proofErr w:type="gramStart"/>
      <w:r w:rsidRPr="00E63B12">
        <w:rPr>
          <w:rFonts w:ascii="Times New Roman" w:hAnsi="Times New Roman" w:cs="Times New Roman"/>
          <w:sz w:val="22"/>
        </w:rPr>
        <w:t>The</w:t>
      </w:r>
      <w:proofErr w:type="gramEnd"/>
      <w:r w:rsidRPr="00E63B12">
        <w:rPr>
          <w:rFonts w:ascii="Times New Roman" w:hAnsi="Times New Roman" w:cs="Times New Roman"/>
          <w:sz w:val="22"/>
        </w:rPr>
        <w:t xml:space="preserve"> Royal Veterinary and Agricultural University.</w:t>
      </w:r>
      <w:r w:rsidR="00C61A3D" w:rsidRPr="00E63B12">
        <w:rPr>
          <w:rFonts w:ascii="Times New Roman" w:hAnsi="Times New Roman" w:cs="Times New Roman"/>
          <w:sz w:val="22"/>
        </w:rPr>
        <w:br w:type="page"/>
      </w:r>
    </w:p>
    <w:p w:rsidR="002E7827" w:rsidRPr="00E63B12" w:rsidRDefault="002E7827" w:rsidP="002E7827">
      <w:pPr>
        <w:spacing w:line="360" w:lineRule="auto"/>
        <w:rPr>
          <w:rFonts w:ascii="Times New Roman" w:hAnsi="Times New Roman" w:cs="Times New Roman"/>
          <w:b/>
          <w:sz w:val="22"/>
        </w:rPr>
      </w:pPr>
      <w:r w:rsidRPr="00E63B12">
        <w:rPr>
          <w:rFonts w:ascii="Times New Roman" w:hAnsi="Times New Roman" w:cs="Times New Roman"/>
          <w:sz w:val="22"/>
        </w:rPr>
        <w:lastRenderedPageBreak/>
        <w:t>&lt;Table 1&gt; International comparison of food-at-home budget share (average of 200</w:t>
      </w:r>
      <w:r w:rsidR="00E64915" w:rsidRPr="00E63B12">
        <w:rPr>
          <w:rFonts w:ascii="Times New Roman" w:hAnsi="Times New Roman" w:cs="Times New Roman"/>
          <w:sz w:val="22"/>
        </w:rPr>
        <w:t>8</w:t>
      </w:r>
      <w:r w:rsidRPr="00E63B12">
        <w:rPr>
          <w:rFonts w:ascii="Times New Roman" w:hAnsi="Times New Roman" w:cs="Times New Roman"/>
          <w:sz w:val="22"/>
        </w:rPr>
        <w:t>-2010, %, USD</w:t>
      </w:r>
      <w:proofErr w:type="gramStart"/>
      <w:r w:rsidRPr="00E63B12">
        <w:rPr>
          <w:rFonts w:ascii="Times New Roman" w:hAnsi="Times New Roman" w:cs="Times New Roman"/>
          <w:sz w:val="22"/>
        </w:rPr>
        <w:t>)</w:t>
      </w:r>
      <w:r w:rsidRPr="00E63B12">
        <w:rPr>
          <w:rFonts w:ascii="Times New Roman" w:hAnsi="Times New Roman" w:cs="Times New Roman"/>
          <w:sz w:val="22"/>
          <w:vertAlign w:val="superscript"/>
        </w:rPr>
        <w:t>1</w:t>
      </w:r>
      <w:proofErr w:type="gramEnd"/>
      <w:r w:rsidRPr="00E63B12">
        <w:rPr>
          <w:rFonts w:ascii="Times New Roman" w:hAnsi="Times New Roman" w:cs="Times New Roman"/>
          <w:sz w:val="22"/>
        </w:rPr>
        <w:t xml:space="preserve"> </w:t>
      </w:r>
    </w:p>
    <w:tbl>
      <w:tblPr>
        <w:tblStyle w:val="af"/>
        <w:tblW w:w="8931" w:type="dxa"/>
        <w:tblInd w:w="108" w:type="dxa"/>
        <w:tblLayout w:type="fixed"/>
        <w:tblLook w:val="04A0"/>
      </w:tblPr>
      <w:tblGrid>
        <w:gridCol w:w="1276"/>
        <w:gridCol w:w="851"/>
        <w:gridCol w:w="850"/>
        <w:gridCol w:w="1465"/>
        <w:gridCol w:w="1512"/>
        <w:gridCol w:w="1559"/>
        <w:gridCol w:w="1418"/>
      </w:tblGrid>
      <w:tr w:rsidR="007154AE" w:rsidRPr="00E63B12" w:rsidTr="00E64915">
        <w:trPr>
          <w:trHeight w:val="359"/>
        </w:trPr>
        <w:tc>
          <w:tcPr>
            <w:tcW w:w="1276" w:type="dxa"/>
            <w:vMerge w:val="restart"/>
          </w:tcPr>
          <w:p w:rsidR="007154AE" w:rsidRPr="00E63B12" w:rsidRDefault="007154AE" w:rsidP="001E42D7">
            <w:pPr>
              <w:spacing w:line="360" w:lineRule="auto"/>
              <w:jc w:val="center"/>
              <w:outlineLvl w:val="0"/>
              <w:rPr>
                <w:rFonts w:ascii="Times New Roman" w:hAnsi="Times New Roman" w:cs="Times New Roman"/>
                <w:szCs w:val="20"/>
              </w:rPr>
            </w:pPr>
          </w:p>
          <w:p w:rsidR="007154AE" w:rsidRPr="00E63B12" w:rsidRDefault="00084461"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C</w:t>
            </w:r>
            <w:r w:rsidR="00124272" w:rsidRPr="00E63B12">
              <w:rPr>
                <w:rFonts w:ascii="Times New Roman" w:hAnsi="Times New Roman" w:cs="Times New Roman"/>
                <w:szCs w:val="20"/>
              </w:rPr>
              <w:t>ountry</w:t>
            </w:r>
          </w:p>
        </w:tc>
        <w:tc>
          <w:tcPr>
            <w:tcW w:w="1701" w:type="dxa"/>
            <w:gridSpan w:val="2"/>
          </w:tcPr>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Share of household final consumption (%)</w:t>
            </w:r>
          </w:p>
        </w:tc>
        <w:tc>
          <w:tcPr>
            <w:tcW w:w="1465" w:type="dxa"/>
            <w:vMerge w:val="restart"/>
          </w:tcPr>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Total household final consumption expenditure</w:t>
            </w:r>
          </w:p>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(USD)</w:t>
            </w:r>
          </w:p>
        </w:tc>
        <w:tc>
          <w:tcPr>
            <w:tcW w:w="1512" w:type="dxa"/>
          </w:tcPr>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Expenditure per capita on food</w:t>
            </w:r>
          </w:p>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(USD)</w:t>
            </w:r>
          </w:p>
        </w:tc>
        <w:tc>
          <w:tcPr>
            <w:tcW w:w="1559" w:type="dxa"/>
          </w:tcPr>
          <w:p w:rsidR="007154AE" w:rsidRPr="00E63B12" w:rsidRDefault="00124272" w:rsidP="0066499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Agricultural imports per capita</w:t>
            </w:r>
            <w:r w:rsidRPr="00E63B12">
              <w:rPr>
                <w:rFonts w:ascii="Times New Roman" w:hAnsi="Times New Roman" w:cs="Times New Roman"/>
                <w:szCs w:val="20"/>
                <w:vertAlign w:val="superscript"/>
              </w:rPr>
              <w:t>3</w:t>
            </w:r>
          </w:p>
          <w:p w:rsidR="007154AE" w:rsidRPr="00E63B12" w:rsidRDefault="00124272" w:rsidP="00C61A3D">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(USD)</w:t>
            </w:r>
          </w:p>
        </w:tc>
        <w:tc>
          <w:tcPr>
            <w:tcW w:w="1418" w:type="dxa"/>
            <w:vMerge w:val="restart"/>
          </w:tcPr>
          <w:p w:rsidR="007154AE" w:rsidRPr="00E63B12" w:rsidRDefault="007154AE" w:rsidP="007154AE">
            <w:pPr>
              <w:spacing w:line="360" w:lineRule="auto"/>
              <w:jc w:val="center"/>
              <w:outlineLvl w:val="0"/>
              <w:rPr>
                <w:rFonts w:ascii="Times New Roman" w:hAnsi="Times New Roman" w:cs="Times New Roman"/>
                <w:szCs w:val="20"/>
              </w:rPr>
            </w:pPr>
          </w:p>
          <w:p w:rsidR="007154AE" w:rsidRPr="00E63B12" w:rsidRDefault="007154AE" w:rsidP="007154AE">
            <w:pPr>
              <w:spacing w:line="360" w:lineRule="auto"/>
              <w:jc w:val="center"/>
              <w:outlineLvl w:val="0"/>
              <w:rPr>
                <w:rFonts w:ascii="Times New Roman" w:hAnsi="Times New Roman" w:cs="Times New Roman"/>
                <w:szCs w:val="20"/>
              </w:rPr>
            </w:pPr>
          </w:p>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(B)/(A) ×100</w:t>
            </w:r>
          </w:p>
          <w:p w:rsidR="0088711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w:t>
            </w:r>
          </w:p>
        </w:tc>
      </w:tr>
      <w:tr w:rsidR="007154AE" w:rsidRPr="00E63B12" w:rsidTr="00E64915">
        <w:trPr>
          <w:trHeight w:val="359"/>
        </w:trPr>
        <w:tc>
          <w:tcPr>
            <w:tcW w:w="1276" w:type="dxa"/>
            <w:vMerge/>
          </w:tcPr>
          <w:p w:rsidR="007154AE" w:rsidRPr="00E63B12" w:rsidRDefault="007154AE" w:rsidP="001E42D7">
            <w:pPr>
              <w:spacing w:line="360" w:lineRule="auto"/>
              <w:outlineLvl w:val="0"/>
              <w:rPr>
                <w:rFonts w:ascii="Times New Roman" w:hAnsi="Times New Roman" w:cs="Times New Roman"/>
                <w:szCs w:val="20"/>
              </w:rPr>
            </w:pPr>
          </w:p>
        </w:tc>
        <w:tc>
          <w:tcPr>
            <w:tcW w:w="851" w:type="dxa"/>
          </w:tcPr>
          <w:p w:rsidR="007154AE" w:rsidRPr="00E63B12" w:rsidRDefault="00124272" w:rsidP="001E42D7">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Food</w:t>
            </w:r>
          </w:p>
        </w:tc>
        <w:tc>
          <w:tcPr>
            <w:tcW w:w="850" w:type="dxa"/>
          </w:tcPr>
          <w:p w:rsidR="007154AE" w:rsidRPr="00E63B12" w:rsidRDefault="00124272" w:rsidP="001E42D7">
            <w:pPr>
              <w:spacing w:line="360" w:lineRule="auto"/>
              <w:jc w:val="center"/>
              <w:outlineLvl w:val="0"/>
              <w:rPr>
                <w:rFonts w:ascii="Times New Roman" w:hAnsi="Times New Roman" w:cs="Times New Roman"/>
                <w:szCs w:val="20"/>
                <w:vertAlign w:val="superscript"/>
              </w:rPr>
            </w:pPr>
            <w:r w:rsidRPr="00E63B12">
              <w:rPr>
                <w:rFonts w:ascii="Times New Roman" w:hAnsi="Times New Roman" w:cs="Times New Roman"/>
                <w:szCs w:val="20"/>
              </w:rPr>
              <w:t>A&amp;T</w:t>
            </w:r>
            <w:r w:rsidRPr="00E63B12">
              <w:rPr>
                <w:rFonts w:ascii="Times New Roman" w:hAnsi="Times New Roman" w:cs="Times New Roman"/>
                <w:szCs w:val="20"/>
                <w:vertAlign w:val="superscript"/>
              </w:rPr>
              <w:t>2</w:t>
            </w:r>
          </w:p>
        </w:tc>
        <w:tc>
          <w:tcPr>
            <w:tcW w:w="1465" w:type="dxa"/>
            <w:vMerge/>
          </w:tcPr>
          <w:p w:rsidR="007154AE" w:rsidRPr="00E63B12" w:rsidRDefault="007154AE" w:rsidP="001E42D7">
            <w:pPr>
              <w:spacing w:line="360" w:lineRule="auto"/>
              <w:outlineLvl w:val="0"/>
              <w:rPr>
                <w:rFonts w:ascii="Times New Roman" w:hAnsi="Times New Roman" w:cs="Times New Roman"/>
                <w:szCs w:val="20"/>
              </w:rPr>
            </w:pP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(A)</w:t>
            </w:r>
          </w:p>
        </w:tc>
        <w:tc>
          <w:tcPr>
            <w:tcW w:w="1559"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(B)</w:t>
            </w:r>
          </w:p>
        </w:tc>
        <w:tc>
          <w:tcPr>
            <w:tcW w:w="1418" w:type="dxa"/>
            <w:vMerge/>
          </w:tcPr>
          <w:p w:rsidR="007154AE" w:rsidRPr="00E63B12" w:rsidRDefault="007154AE" w:rsidP="001E42D7">
            <w:pPr>
              <w:spacing w:line="360" w:lineRule="auto"/>
              <w:outlineLvl w:val="0"/>
              <w:rPr>
                <w:rFonts w:ascii="Times New Roman" w:hAnsi="Times New Roman" w:cs="Times New Roman"/>
                <w:szCs w:val="20"/>
              </w:rPr>
            </w:pP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US</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6.8</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2.0</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32,340</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2,191</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224</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10.2</w:t>
            </w:r>
          </w:p>
        </w:tc>
      </w:tr>
      <w:tr w:rsidR="007154AE" w:rsidRPr="00E63B12" w:rsidTr="00E64915">
        <w:trPr>
          <w:trHeight w:val="336"/>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Singapore</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7.5</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2.1</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15,362</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1,157</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1,152</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99.6</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UK</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9.5</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3.6</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23,593</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2,238</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700</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31.3</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Germany</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11.2</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3.2</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22,827</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2,557</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753</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29.4</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Hong Kong</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12.2</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0.8</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18,817</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2,291</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1,861</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81.2</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Sweden</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12.5</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3.4</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22,953</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2,872</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1,162</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40.5</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Japan</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14.9</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3.0</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22,980</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3,417</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402</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11.8</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Korea</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15.1</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2.6</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9,838</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1,490</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315</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21.1</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Malaysia</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14.0</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1.2</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3,627</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509</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290</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57.0</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Thailand</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24.9</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5.2</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2,413</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601</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99</w:t>
            </w:r>
          </w:p>
        </w:tc>
        <w:tc>
          <w:tcPr>
            <w:tcW w:w="1418" w:type="dxa"/>
          </w:tcPr>
          <w:p w:rsidR="007154AE" w:rsidRPr="00E63B12" w:rsidRDefault="00124272" w:rsidP="0088711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16.5</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Indonesia</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32.8</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5.4</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1,497</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491</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33</w:t>
            </w:r>
          </w:p>
        </w:tc>
        <w:tc>
          <w:tcPr>
            <w:tcW w:w="1418" w:type="dxa"/>
          </w:tcPr>
          <w:p w:rsidR="007154AE" w:rsidRPr="00E63B12" w:rsidRDefault="00124272" w:rsidP="00C27000">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6</w:t>
            </w:r>
            <w:r w:rsidR="00C27000">
              <w:rPr>
                <w:rFonts w:ascii="Times New Roman" w:eastAsia="맑은 고딕" w:hAnsi="Times New Roman" w:cs="Times New Roman" w:hint="eastAsia"/>
                <w:color w:val="000000"/>
                <w:szCs w:val="20"/>
              </w:rPr>
              <w:t>.</w:t>
            </w:r>
            <w:r w:rsidRPr="00E63B12">
              <w:rPr>
                <w:rFonts w:ascii="Times New Roman" w:eastAsia="Malgun Gothic" w:hAnsi="Times New Roman" w:cs="Times New Roman"/>
                <w:color w:val="000000"/>
                <w:szCs w:val="20"/>
              </w:rPr>
              <w:t>7</w:t>
            </w:r>
          </w:p>
        </w:tc>
      </w:tr>
      <w:tr w:rsidR="007154AE" w:rsidRPr="00E63B12" w:rsidTr="00E64915">
        <w:trPr>
          <w:trHeight w:val="351"/>
        </w:trPr>
        <w:tc>
          <w:tcPr>
            <w:tcW w:w="1276" w:type="dxa"/>
          </w:tcPr>
          <w:p w:rsidR="007154AE"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China</w:t>
            </w:r>
          </w:p>
        </w:tc>
        <w:tc>
          <w:tcPr>
            <w:tcW w:w="851"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23.1</w:t>
            </w:r>
          </w:p>
        </w:tc>
        <w:tc>
          <w:tcPr>
            <w:tcW w:w="850"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2.4</w:t>
            </w:r>
          </w:p>
        </w:tc>
        <w:tc>
          <w:tcPr>
            <w:tcW w:w="1465"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1,353</w:t>
            </w:r>
          </w:p>
        </w:tc>
        <w:tc>
          <w:tcPr>
            <w:tcW w:w="1512" w:type="dxa"/>
          </w:tcPr>
          <w:p w:rsidR="007154AE" w:rsidRPr="00E63B12" w:rsidRDefault="00124272" w:rsidP="007154AE">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311</w:t>
            </w:r>
          </w:p>
        </w:tc>
        <w:tc>
          <w:tcPr>
            <w:tcW w:w="1559" w:type="dxa"/>
          </w:tcPr>
          <w:p w:rsidR="007154AE" w:rsidRPr="00E63B12" w:rsidRDefault="00124272" w:rsidP="007154AE">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13</w:t>
            </w:r>
          </w:p>
        </w:tc>
        <w:tc>
          <w:tcPr>
            <w:tcW w:w="1418" w:type="dxa"/>
          </w:tcPr>
          <w:p w:rsidR="007154AE" w:rsidRPr="00E63B12" w:rsidRDefault="00124272" w:rsidP="00C27000">
            <w:pPr>
              <w:jc w:val="center"/>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4</w:t>
            </w:r>
            <w:r w:rsidR="00C27000">
              <w:rPr>
                <w:rFonts w:ascii="Times New Roman" w:eastAsia="맑은 고딕" w:hAnsi="Times New Roman" w:cs="Times New Roman" w:hint="eastAsia"/>
                <w:color w:val="000000"/>
                <w:szCs w:val="20"/>
              </w:rPr>
              <w:t>.2</w:t>
            </w:r>
          </w:p>
        </w:tc>
      </w:tr>
    </w:tbl>
    <w:p w:rsidR="002E7827"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1.</w:t>
      </w:r>
      <w:r w:rsidR="0033712B">
        <w:rPr>
          <w:rFonts w:ascii="Times New Roman" w:hAnsi="Times New Roman" w:cs="Times New Roman"/>
          <w:sz w:val="18"/>
          <w:szCs w:val="18"/>
        </w:rPr>
        <w:t xml:space="preserve"> </w:t>
      </w:r>
      <w:r w:rsidRPr="00E63B12">
        <w:rPr>
          <w:rFonts w:ascii="Times New Roman" w:hAnsi="Times New Roman" w:cs="Times New Roman"/>
          <w:sz w:val="18"/>
          <w:szCs w:val="18"/>
        </w:rPr>
        <w:t>Simple averages of data for three years (2008–2010) are used to minimize the effects of fluctuations in the exchange rates of these countries vis-à-vis the US dollar in this period. All data except those on imports per capita are from the United States Department of Agriculture website.</w:t>
      </w:r>
    </w:p>
    <w:p w:rsidR="002E7827"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2. Alcoholic beverages and tobacco.</w:t>
      </w:r>
    </w:p>
    <w:p w:rsidR="00E51F13"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3. Agricultural import data are for SITC 0 imports, from the UN’s Comtrade dataset. Populations (for 2011) were taken from the CIA website. Averages of the three years 2008, 2009, and 2010 were divided by population to obtain “agricultural imports per capita.”</w:t>
      </w:r>
    </w:p>
    <w:p w:rsidR="00E51F13"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Sources: USDA</w:t>
      </w:r>
      <w:r w:rsidRPr="00E63B12">
        <w:t xml:space="preserve"> (</w:t>
      </w:r>
      <w:hyperlink r:id="rId13" w:history="1">
        <w:r w:rsidR="002E7827" w:rsidRPr="00E63B12">
          <w:rPr>
            <w:rStyle w:val="a9"/>
            <w:rFonts w:ascii="Times New Roman" w:hAnsi="Times New Roman" w:cs="Times New Roman"/>
            <w:sz w:val="18"/>
            <w:szCs w:val="18"/>
            <w:bdr w:val="none" w:sz="0" w:space="0" w:color="auto"/>
          </w:rPr>
          <w:t>http://www.ers.usda.gov/data-products/food-expenditures.aspx</w:t>
        </w:r>
      </w:hyperlink>
      <w:r w:rsidR="002E7827" w:rsidRPr="00E63B12">
        <w:rPr>
          <w:rFonts w:ascii="Times New Roman" w:hAnsi="Times New Roman" w:cs="Times New Roman"/>
          <w:sz w:val="18"/>
          <w:szCs w:val="18"/>
        </w:rPr>
        <w:t>, accessed on July 30, 2012)</w:t>
      </w:r>
      <w:r w:rsidR="00084461" w:rsidRPr="00E63B12">
        <w:rPr>
          <w:rFonts w:ascii="Times New Roman" w:hAnsi="Times New Roman" w:cs="Times New Roman"/>
          <w:sz w:val="18"/>
          <w:szCs w:val="18"/>
        </w:rPr>
        <w:t xml:space="preserve">; </w:t>
      </w:r>
      <w:r w:rsidR="00E51F13" w:rsidRPr="00E63B12">
        <w:rPr>
          <w:rFonts w:ascii="Times New Roman" w:hAnsi="Times New Roman" w:cs="Times New Roman"/>
          <w:sz w:val="18"/>
          <w:szCs w:val="18"/>
        </w:rPr>
        <w:t xml:space="preserve">CIA World </w:t>
      </w:r>
      <w:proofErr w:type="spellStart"/>
      <w:r w:rsidR="00E51F13" w:rsidRPr="00E63B12">
        <w:rPr>
          <w:rFonts w:ascii="Times New Roman" w:hAnsi="Times New Roman" w:cs="Times New Roman"/>
          <w:sz w:val="18"/>
          <w:szCs w:val="18"/>
        </w:rPr>
        <w:t>Factbook</w:t>
      </w:r>
      <w:proofErr w:type="spellEnd"/>
      <w:r w:rsidR="00E51F13" w:rsidRPr="00E63B12">
        <w:rPr>
          <w:rFonts w:ascii="Times New Roman" w:hAnsi="Times New Roman" w:cs="Times New Roman"/>
          <w:sz w:val="18"/>
          <w:szCs w:val="18"/>
        </w:rPr>
        <w:t xml:space="preserve"> (</w:t>
      </w:r>
      <w:hyperlink r:id="rId14" w:history="1">
        <w:r w:rsidR="00E51F13" w:rsidRPr="00E63B12">
          <w:rPr>
            <w:rStyle w:val="a9"/>
            <w:rFonts w:ascii="Times New Roman" w:hAnsi="Times New Roman" w:cs="Times New Roman"/>
            <w:sz w:val="18"/>
            <w:szCs w:val="18"/>
            <w:bdr w:val="none" w:sz="0" w:space="0" w:color="auto"/>
          </w:rPr>
          <w:t>https://www.cia.gov/library/publications/the-world-factbook/rankorder/2119rank.html</w:t>
        </w:r>
      </w:hyperlink>
      <w:r w:rsidR="00E51F13" w:rsidRPr="00E63B12">
        <w:rPr>
          <w:rFonts w:ascii="Times New Roman" w:hAnsi="Times New Roman" w:cs="Times New Roman"/>
          <w:sz w:val="18"/>
          <w:szCs w:val="18"/>
        </w:rPr>
        <w:t>, accessed on August 4, 2012).</w:t>
      </w:r>
    </w:p>
    <w:p w:rsidR="002E7827" w:rsidRPr="00E63B12" w:rsidRDefault="002E782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581BF7" w:rsidRPr="00E63B12" w:rsidRDefault="00581BF7" w:rsidP="002E7827">
      <w:pPr>
        <w:spacing w:line="360" w:lineRule="auto"/>
        <w:ind w:firstLineChars="50" w:firstLine="110"/>
        <w:outlineLvl w:val="0"/>
        <w:rPr>
          <w:rFonts w:ascii="Times New Roman" w:hAnsi="Times New Roman" w:cs="Times New Roman"/>
          <w:sz w:val="22"/>
        </w:rPr>
      </w:pPr>
    </w:p>
    <w:p w:rsidR="002E7827" w:rsidRPr="00E63B12" w:rsidRDefault="00124272" w:rsidP="002E7827">
      <w:pPr>
        <w:spacing w:line="360" w:lineRule="auto"/>
        <w:rPr>
          <w:rFonts w:ascii="Times New Roman" w:hAnsi="Times New Roman" w:cs="Times New Roman"/>
          <w:b/>
          <w:sz w:val="22"/>
        </w:rPr>
      </w:pPr>
      <w:r w:rsidRPr="00E63B12">
        <w:rPr>
          <w:rFonts w:ascii="Times New Roman" w:hAnsi="Times New Roman" w:cs="Times New Roman"/>
          <w:sz w:val="22"/>
        </w:rPr>
        <w:lastRenderedPageBreak/>
        <w:t>&lt;Table 2&gt; Intra-CJK exports in agriculture and manufactured goods</w:t>
      </w:r>
    </w:p>
    <w:tbl>
      <w:tblPr>
        <w:tblStyle w:val="af"/>
        <w:tblW w:w="0" w:type="auto"/>
        <w:tblInd w:w="108" w:type="dxa"/>
        <w:tblLayout w:type="fixed"/>
        <w:tblLook w:val="04A0"/>
      </w:tblPr>
      <w:tblGrid>
        <w:gridCol w:w="1134"/>
        <w:gridCol w:w="1276"/>
        <w:gridCol w:w="1276"/>
        <w:gridCol w:w="1276"/>
        <w:gridCol w:w="1275"/>
        <w:gridCol w:w="1276"/>
        <w:gridCol w:w="1276"/>
      </w:tblGrid>
      <w:tr w:rsidR="002E7827" w:rsidRPr="00FE2DA5" w:rsidTr="001E42D7">
        <w:tc>
          <w:tcPr>
            <w:tcW w:w="1134" w:type="dxa"/>
            <w:vMerge w:val="restart"/>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Year</w:t>
            </w:r>
          </w:p>
        </w:tc>
        <w:tc>
          <w:tcPr>
            <w:tcW w:w="3828" w:type="dxa"/>
            <w:gridSpan w:val="3"/>
          </w:tcPr>
          <w:p w:rsidR="002E7827" w:rsidRPr="00E63B12" w:rsidRDefault="00124272" w:rsidP="000F3AD0">
            <w:pPr>
              <w:spacing w:line="360" w:lineRule="auto"/>
              <w:outlineLvl w:val="0"/>
              <w:rPr>
                <w:rFonts w:ascii="Times New Roman" w:hAnsi="Times New Roman" w:cs="Times New Roman"/>
                <w:szCs w:val="20"/>
              </w:rPr>
            </w:pPr>
            <w:r w:rsidRPr="00E63B12">
              <w:rPr>
                <w:rFonts w:ascii="Times New Roman" w:hAnsi="Times New Roman" w:cs="Times New Roman"/>
                <w:szCs w:val="20"/>
              </w:rPr>
              <w:t>Agriculture (SITC 0), in billion USD</w:t>
            </w:r>
          </w:p>
        </w:tc>
        <w:tc>
          <w:tcPr>
            <w:tcW w:w="3827" w:type="dxa"/>
            <w:gridSpan w:val="3"/>
          </w:tcPr>
          <w:p w:rsidR="002E7827" w:rsidRPr="00E63B12" w:rsidRDefault="00124272" w:rsidP="000F3AD0">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Manufacturing (SITC 5–8), in billion USD</w:t>
            </w:r>
          </w:p>
        </w:tc>
      </w:tr>
      <w:tr w:rsidR="002E7827" w:rsidRPr="00E63B12" w:rsidTr="001E42D7">
        <w:tc>
          <w:tcPr>
            <w:tcW w:w="1134" w:type="dxa"/>
            <w:vMerge/>
          </w:tcPr>
          <w:p w:rsidR="002E7827" w:rsidRPr="00E63B12" w:rsidRDefault="002E7827" w:rsidP="001E42D7">
            <w:pPr>
              <w:spacing w:line="360" w:lineRule="auto"/>
              <w:outlineLvl w:val="0"/>
              <w:rPr>
                <w:rFonts w:ascii="Times New Roman" w:hAnsi="Times New Roman" w:cs="Times New Roman"/>
                <w:szCs w:val="20"/>
              </w:rPr>
            </w:pP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China</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JK</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Japan</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CK</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Korea</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CJ</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China</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JK</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Japan</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CK</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Korea</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CJ</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6.23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0.33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1.68</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41.99</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56.89</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30.75</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2005</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9.70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0.63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1.39</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101.10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114.18</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76.94</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2010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11.23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0.85</w:t>
            </w:r>
          </w:p>
        </w:tc>
        <w:tc>
          <w:tcPr>
            <w:tcW w:w="1276" w:type="dxa"/>
          </w:tcPr>
          <w:p w:rsidR="002E7827" w:rsidRPr="00E63B12" w:rsidRDefault="00124272" w:rsidP="001E42D7">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1.97</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170.64</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190.75</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129.17</w:t>
            </w:r>
          </w:p>
        </w:tc>
      </w:tr>
      <w:tr w:rsidR="000F3AD0" w:rsidRPr="00E63B12" w:rsidTr="00406ADA">
        <w:tc>
          <w:tcPr>
            <w:tcW w:w="8789" w:type="dxa"/>
            <w:gridSpan w:val="7"/>
          </w:tcPr>
          <w:p w:rsidR="000F3AD0" w:rsidRPr="00E63B12" w:rsidRDefault="00124272" w:rsidP="00084461">
            <w:pPr>
              <w:spacing w:line="360" w:lineRule="auto"/>
              <w:outlineLvl w:val="0"/>
              <w:rPr>
                <w:rFonts w:ascii="Times New Roman" w:hAnsi="Times New Roman" w:cs="Times New Roman"/>
                <w:szCs w:val="20"/>
              </w:rPr>
            </w:pPr>
            <w:r w:rsidRPr="00E63B12">
              <w:rPr>
                <w:rFonts w:ascii="Times New Roman" w:hAnsi="Times New Roman" w:cs="Times New Roman"/>
                <w:szCs w:val="20"/>
              </w:rPr>
              <w:t>Share of total intra-CJK exports accounted for by each country in 2010 (%)</w:t>
            </w:r>
          </w:p>
        </w:tc>
      </w:tr>
      <w:tr w:rsidR="008153F3" w:rsidRPr="00E63B12" w:rsidTr="001E42D7">
        <w:tc>
          <w:tcPr>
            <w:tcW w:w="1134" w:type="dxa"/>
          </w:tcPr>
          <w:p w:rsidR="008153F3" w:rsidRPr="00E63B12" w:rsidRDefault="008153F3" w:rsidP="001E42D7">
            <w:pPr>
              <w:spacing w:line="360" w:lineRule="auto"/>
              <w:outlineLvl w:val="0"/>
              <w:rPr>
                <w:rFonts w:ascii="Times New Roman" w:hAnsi="Times New Roman" w:cs="Times New Roman"/>
                <w:szCs w:val="20"/>
              </w:rPr>
            </w:pP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0.71</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0.11%</w:t>
            </w:r>
          </w:p>
        </w:tc>
        <w:tc>
          <w:tcPr>
            <w:tcW w:w="1276" w:type="dxa"/>
          </w:tcPr>
          <w:p w:rsidR="008153F3" w:rsidRPr="00E63B12" w:rsidRDefault="00124272" w:rsidP="001E42D7">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0.42%</w:t>
            </w:r>
          </w:p>
        </w:tc>
        <w:tc>
          <w:tcPr>
            <w:tcW w:w="1275"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10.82</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24.78</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27.70</w:t>
            </w:r>
          </w:p>
        </w:tc>
      </w:tr>
      <w:tr w:rsidR="000F3AD0" w:rsidRPr="00E63B12" w:rsidTr="00406ADA">
        <w:tc>
          <w:tcPr>
            <w:tcW w:w="8789" w:type="dxa"/>
            <w:gridSpan w:val="7"/>
          </w:tcPr>
          <w:p w:rsidR="000F3AD0"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Value added to GDP in 2010 (%)</w:t>
            </w:r>
            <w:r w:rsidRPr="00E63B12">
              <w:rPr>
                <w:rFonts w:ascii="Times New Roman" w:hAnsi="Times New Roman" w:cs="Times New Roman"/>
                <w:szCs w:val="20"/>
                <w:vertAlign w:val="superscript"/>
              </w:rPr>
              <w:t>1</w:t>
            </w:r>
          </w:p>
        </w:tc>
      </w:tr>
      <w:tr w:rsidR="008153F3" w:rsidRPr="00E63B12" w:rsidTr="001E42D7">
        <w:tc>
          <w:tcPr>
            <w:tcW w:w="1134" w:type="dxa"/>
          </w:tcPr>
          <w:p w:rsidR="008153F3" w:rsidRPr="00E63B12" w:rsidRDefault="008153F3" w:rsidP="001E42D7">
            <w:pPr>
              <w:spacing w:line="360" w:lineRule="auto"/>
              <w:outlineLvl w:val="0"/>
              <w:rPr>
                <w:rFonts w:ascii="Times New Roman" w:hAnsi="Times New Roman" w:cs="Times New Roman"/>
                <w:szCs w:val="20"/>
              </w:rPr>
            </w:pP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w:t>
            </w:r>
          </w:p>
        </w:tc>
        <w:tc>
          <w:tcPr>
            <w:tcW w:w="1276" w:type="dxa"/>
          </w:tcPr>
          <w:p w:rsidR="008153F3" w:rsidRPr="00E63B12" w:rsidRDefault="00124272" w:rsidP="001E42D7">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3</w:t>
            </w:r>
          </w:p>
        </w:tc>
        <w:tc>
          <w:tcPr>
            <w:tcW w:w="1275"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47</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27</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39</w:t>
            </w:r>
          </w:p>
        </w:tc>
      </w:tr>
    </w:tbl>
    <w:p w:rsidR="002E7827"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Source: UN Comtrade database.</w:t>
      </w:r>
    </w:p>
    <w:p w:rsidR="00406ADA" w:rsidRDefault="00124272" w:rsidP="00406ADA">
      <w:pPr>
        <w:widowControl/>
        <w:wordWrap/>
        <w:autoSpaceDE/>
        <w:autoSpaceDN/>
        <w:jc w:val="left"/>
        <w:rPr>
          <w:rFonts w:ascii="Times New Roman" w:eastAsia="맑은 고딕" w:hAnsi="Times New Roman" w:cs="Times New Roman"/>
          <w:sz w:val="18"/>
          <w:szCs w:val="18"/>
        </w:rPr>
      </w:pPr>
      <w:r w:rsidRPr="00E63B12">
        <w:rPr>
          <w:rFonts w:ascii="Times New Roman" w:hAnsi="Times New Roman" w:cs="Times New Roman"/>
          <w:sz w:val="18"/>
          <w:szCs w:val="18"/>
        </w:rPr>
        <w:t xml:space="preserve">1. These are from the World Bank database. The numbers for manufacturing are as defined in this database, </w:t>
      </w:r>
      <w:r w:rsidR="006E6D35" w:rsidRPr="00E63B12">
        <w:rPr>
          <w:rFonts w:ascii="Times New Roman" w:hAnsi="Times New Roman" w:cs="Times New Roman"/>
          <w:sz w:val="18"/>
          <w:szCs w:val="18"/>
        </w:rPr>
        <w:t xml:space="preserve">and </w:t>
      </w:r>
      <w:r w:rsidR="00084461" w:rsidRPr="00E63B12">
        <w:rPr>
          <w:rFonts w:ascii="Times New Roman" w:hAnsi="Times New Roman" w:cs="Times New Roman"/>
          <w:sz w:val="18"/>
          <w:szCs w:val="18"/>
        </w:rPr>
        <w:t>are broader</w:t>
      </w:r>
      <w:r w:rsidR="00406ADA" w:rsidRPr="00E63B12">
        <w:rPr>
          <w:rFonts w:ascii="Times New Roman" w:hAnsi="Times New Roman" w:cs="Times New Roman"/>
          <w:sz w:val="18"/>
          <w:szCs w:val="18"/>
        </w:rPr>
        <w:t xml:space="preserve"> than </w:t>
      </w:r>
      <w:r w:rsidR="000A0AD2" w:rsidRPr="00E63B12">
        <w:rPr>
          <w:rFonts w:ascii="Times New Roman" w:hAnsi="Times New Roman" w:cs="Times New Roman"/>
          <w:sz w:val="18"/>
          <w:szCs w:val="18"/>
        </w:rPr>
        <w:t xml:space="preserve">manufacturing as defined in </w:t>
      </w:r>
      <w:r w:rsidR="00406ADA" w:rsidRPr="00E63B12">
        <w:rPr>
          <w:rFonts w:ascii="Times New Roman" w:hAnsi="Times New Roman" w:cs="Times New Roman"/>
          <w:sz w:val="18"/>
          <w:szCs w:val="18"/>
        </w:rPr>
        <w:t>SITC 5</w:t>
      </w:r>
      <w:r w:rsidR="00084461" w:rsidRPr="00E63B12">
        <w:rPr>
          <w:rFonts w:ascii="Times New Roman" w:hAnsi="Times New Roman" w:cs="Times New Roman"/>
          <w:sz w:val="18"/>
          <w:szCs w:val="18"/>
        </w:rPr>
        <w:t>–</w:t>
      </w:r>
      <w:r w:rsidR="00406ADA" w:rsidRPr="00E63B12">
        <w:rPr>
          <w:rFonts w:ascii="Times New Roman" w:hAnsi="Times New Roman" w:cs="Times New Roman"/>
          <w:sz w:val="18"/>
          <w:szCs w:val="18"/>
        </w:rPr>
        <w:t>8</w:t>
      </w:r>
      <w:r w:rsidRPr="00E63B12">
        <w:rPr>
          <w:rFonts w:ascii="Times New Roman" w:hAnsi="Times New Roman" w:cs="Times New Roman"/>
          <w:sz w:val="18"/>
          <w:szCs w:val="18"/>
        </w:rPr>
        <w:t xml:space="preserve">. </w:t>
      </w:r>
      <w:proofErr w:type="gramStart"/>
      <w:r w:rsidRPr="00E63B12">
        <w:rPr>
          <w:rFonts w:ascii="Times New Roman" w:hAnsi="Times New Roman" w:cs="Times New Roman"/>
          <w:sz w:val="18"/>
          <w:szCs w:val="18"/>
        </w:rPr>
        <w:t>(</w:t>
      </w:r>
      <w:hyperlink r:id="rId15" w:history="1">
        <w:r w:rsidR="00A41A49" w:rsidRPr="00E63B12">
          <w:rPr>
            <w:rStyle w:val="a9"/>
            <w:rFonts w:ascii="Times New Roman" w:hAnsi="Times New Roman" w:cs="Times New Roman"/>
            <w:sz w:val="18"/>
            <w:szCs w:val="18"/>
            <w:bdr w:val="none" w:sz="0" w:space="0" w:color="auto"/>
          </w:rPr>
          <w:t>http://data.worldbank.org/indicator</w:t>
        </w:r>
      </w:hyperlink>
      <w:r w:rsidR="00A41A49" w:rsidRPr="00E63B12">
        <w:rPr>
          <w:rFonts w:ascii="Times New Roman" w:hAnsi="Times New Roman" w:cs="Times New Roman"/>
          <w:sz w:val="18"/>
          <w:szCs w:val="18"/>
        </w:rPr>
        <w:t>, accessed on Aug. 14, 2012</w:t>
      </w:r>
      <w:r w:rsidR="00406ADA" w:rsidRPr="00E63B12">
        <w:rPr>
          <w:rFonts w:ascii="Times New Roman" w:hAnsi="Times New Roman" w:cs="Times New Roman"/>
          <w:sz w:val="18"/>
          <w:szCs w:val="18"/>
        </w:rPr>
        <w:t>).</w:t>
      </w:r>
      <w:proofErr w:type="gramEnd"/>
    </w:p>
    <w:p w:rsidR="00C27000" w:rsidRDefault="00C27000" w:rsidP="00406ADA">
      <w:pPr>
        <w:widowControl/>
        <w:wordWrap/>
        <w:autoSpaceDE/>
        <w:autoSpaceDN/>
        <w:jc w:val="left"/>
        <w:rPr>
          <w:rFonts w:ascii="Times New Roman" w:eastAsia="맑은 고딕" w:hAnsi="Times New Roman" w:cs="Times New Roman"/>
          <w:sz w:val="18"/>
          <w:szCs w:val="18"/>
        </w:rPr>
      </w:pPr>
    </w:p>
    <w:p w:rsidR="00C27000" w:rsidRPr="00C27000" w:rsidRDefault="00C27000" w:rsidP="00406ADA">
      <w:pPr>
        <w:widowControl/>
        <w:wordWrap/>
        <w:autoSpaceDE/>
        <w:autoSpaceDN/>
        <w:jc w:val="left"/>
        <w:rPr>
          <w:rFonts w:ascii="Times New Roman" w:eastAsia="맑은 고딕" w:hAnsi="Times New Roman" w:cs="Times New Roman"/>
          <w:sz w:val="18"/>
          <w:szCs w:val="18"/>
        </w:rPr>
      </w:pPr>
    </w:p>
    <w:p w:rsidR="00DC7AC2" w:rsidRPr="00BA18D8" w:rsidRDefault="00877084" w:rsidP="00C27000">
      <w:pPr>
        <w:widowControl/>
        <w:wordWrap/>
        <w:autoSpaceDE/>
        <w:autoSpaceDN/>
        <w:jc w:val="left"/>
        <w:rPr>
          <w:rFonts w:ascii="Times New Roman" w:hAnsi="Times New Roman" w:cs="Times New Roman"/>
          <w:kern w:val="0"/>
          <w:sz w:val="22"/>
          <w:vertAlign w:val="superscript"/>
        </w:rPr>
      </w:pPr>
      <w:r w:rsidRPr="00BA18D8">
        <w:rPr>
          <w:rFonts w:ascii="Times New Roman" w:eastAsia="Batang" w:hAnsi="Times New Roman" w:cs="Times New Roman"/>
          <w:kern w:val="0"/>
          <w:sz w:val="22"/>
        </w:rPr>
        <w:t xml:space="preserve">&lt;Table 3&gt; </w:t>
      </w:r>
      <w:r w:rsidRPr="00BA18D8">
        <w:rPr>
          <w:rFonts w:ascii="Times New Roman" w:hAnsi="Times New Roman" w:cs="Times New Roman"/>
          <w:kern w:val="0"/>
          <w:sz w:val="22"/>
        </w:rPr>
        <w:t xml:space="preserve">Error correction model (ECM) of sector-specific </w:t>
      </w:r>
      <w:r w:rsidRPr="00BA18D8">
        <w:rPr>
          <w:rFonts w:ascii="Times New Roman" w:eastAsia="Batang" w:hAnsi="Times New Roman" w:cs="Times New Roman"/>
          <w:kern w:val="0"/>
          <w:sz w:val="22"/>
        </w:rPr>
        <w:t>exports</w:t>
      </w:r>
      <w:r w:rsidRPr="00BA18D8">
        <w:rPr>
          <w:rFonts w:ascii="Times New Roman" w:eastAsia="Batang" w:hAnsi="Times New Roman" w:cs="Times New Roman"/>
          <w:kern w:val="0"/>
          <w:sz w:val="22"/>
          <w:vertAlign w:val="superscript"/>
        </w:rPr>
        <w:t>1</w:t>
      </w:r>
      <w:r w:rsidRPr="00BA18D8">
        <w:rPr>
          <w:rFonts w:ascii="Times New Roman" w:hAnsi="Times New Roman" w:cs="Times New Roman"/>
          <w:kern w:val="0"/>
          <w:sz w:val="22"/>
          <w:vertAlign w:val="superscript"/>
        </w:rPr>
        <w:t xml:space="preserve"> </w:t>
      </w:r>
      <w:r w:rsidRPr="00BA18D8">
        <w:rPr>
          <w:rFonts w:ascii="Times New Roman" w:hAnsi="Times New Roman" w:cs="Times New Roman"/>
          <w:kern w:val="0"/>
          <w:sz w:val="22"/>
        </w:rPr>
        <w:t>(1998.Q1–2010.Q4)</w:t>
      </w:r>
    </w:p>
    <w:tbl>
      <w:tblPr>
        <w:tblStyle w:val="td"/>
        <w:tblW w:w="8912" w:type="dxa"/>
        <w:tblInd w:w="157"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869"/>
        <w:gridCol w:w="1958"/>
        <w:gridCol w:w="1941"/>
        <w:gridCol w:w="1887"/>
        <w:gridCol w:w="1257"/>
      </w:tblGrid>
      <w:tr w:rsidR="00357244"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Pr>
          <w:p w:rsidR="00357244" w:rsidRPr="00BA18D8" w:rsidRDefault="00877084" w:rsidP="007A5737">
            <w:pPr>
              <w:keepNext/>
              <w:widowControl/>
              <w:wordWrap/>
              <w:autoSpaceDE/>
              <w:autoSpaceDN/>
              <w:snapToGrid/>
              <w:spacing w:line="56" w:lineRule="atLeast"/>
              <w:jc w:val="center"/>
              <w:rPr>
                <w:rFonts w:ascii="Times New Roman" w:eastAsiaTheme="minorEastAsia" w:hAnsi="Times New Roman" w:cs="Times New Roman"/>
                <w:color w:val="auto"/>
                <w:vertAlign w:val="subscript"/>
              </w:rPr>
            </w:pPr>
            <w:r w:rsidRPr="00BA18D8">
              <w:rPr>
                <w:rFonts w:ascii="Times New Roman" w:eastAsia="Batang" w:hAnsi="Times New Roman" w:cs="Times New Roman"/>
                <w:i/>
                <w:color w:val="auto"/>
              </w:rPr>
              <w:t>∆x</w:t>
            </w:r>
            <w:r w:rsidRPr="00BA18D8">
              <w:rPr>
                <w:rFonts w:ascii="Times New Roman" w:eastAsia="Batang" w:hAnsi="Times New Roman" w:cs="Times New Roman"/>
                <w:i/>
                <w:color w:val="auto"/>
                <w:vertAlign w:val="subscript"/>
              </w:rPr>
              <w:t>t</w:t>
            </w:r>
            <w:r w:rsidRPr="00BA18D8">
              <w:rPr>
                <w:rFonts w:ascii="Times New Roman" w:eastAsia="Batang" w:hAnsi="Times New Roman" w:cs="Times New Roman"/>
                <w:i/>
                <w:color w:val="auto"/>
                <w:vertAlign w:val="superscript"/>
              </w:rPr>
              <w:t>i</w:t>
            </w:r>
            <w:r w:rsidRPr="00BA18D8">
              <w:rPr>
                <w:rFonts w:ascii="Times New Roman" w:eastAsia="Batang" w:hAnsi="Times New Roman" w:cs="Times New Roman"/>
                <w:color w:val="auto"/>
              </w:rPr>
              <w:t xml:space="preserve"> = </w:t>
            </w:r>
            <w:r w:rsidRPr="00BA18D8">
              <w:rPr>
                <w:rFonts w:ascii="Times New Roman" w:eastAsia="Batang" w:hAnsi="Times New Roman" w:cs="Times New Roman"/>
                <w:i/>
                <w:color w:val="auto"/>
              </w:rPr>
              <w:t>a</w:t>
            </w:r>
            <w:r w:rsidRPr="00BA18D8">
              <w:rPr>
                <w:rFonts w:ascii="Times New Roman" w:hAnsi="Times New Roman" w:cs="Times New Roman"/>
                <w:i/>
                <w:color w:val="auto"/>
                <w:vertAlign w:val="subscript"/>
              </w:rPr>
              <w:t>0</w:t>
            </w:r>
            <w:r w:rsidRPr="00BA18D8">
              <w:rPr>
                <w:rFonts w:ascii="Times New Roman" w:eastAsia="Batang" w:hAnsi="Times New Roman" w:cs="Times New Roman"/>
                <w:color w:val="auto"/>
              </w:rPr>
              <w:t xml:space="preserve"> +</w:t>
            </w:r>
            <w:r w:rsidRPr="00BA18D8">
              <w:rPr>
                <w:rFonts w:ascii="Times New Roman" w:hAnsi="Times New Roman" w:cs="Times New Roman"/>
                <w:color w:val="auto"/>
              </w:rPr>
              <w:t xml:space="preserve"> </w:t>
            </w:r>
            <w:r w:rsidRPr="00BA18D8">
              <w:rPr>
                <w:rFonts w:ascii="Times New Roman" w:hAnsi="Times New Roman" w:cs="Times New Roman"/>
                <w:i/>
                <w:color w:val="auto"/>
              </w:rPr>
              <w:t>a</w:t>
            </w:r>
            <w:r w:rsidRPr="00BA18D8">
              <w:rPr>
                <w:rFonts w:ascii="Times New Roman" w:hAnsi="Times New Roman" w:cs="Times New Roman"/>
                <w:i/>
                <w:color w:val="auto"/>
                <w:vertAlign w:val="subscript"/>
              </w:rPr>
              <w:t>1</w:t>
            </w:r>
            <w:r w:rsidRPr="00BA18D8">
              <w:rPr>
                <w:rFonts w:ascii="Times New Roman" w:eastAsia="Batang" w:hAnsi="Times New Roman" w:cs="Times New Roman"/>
                <w:i/>
                <w:color w:val="auto"/>
              </w:rPr>
              <w:t>∆x</w:t>
            </w:r>
            <w:r w:rsidRPr="00BA18D8">
              <w:rPr>
                <w:rFonts w:ascii="Times New Roman" w:eastAsia="Batang" w:hAnsi="Times New Roman" w:cs="Times New Roman"/>
                <w:i/>
                <w:color w:val="auto"/>
                <w:vertAlign w:val="subscript"/>
              </w:rPr>
              <w:t>t</w:t>
            </w:r>
            <w:r w:rsidRPr="00BA18D8">
              <w:rPr>
                <w:rFonts w:ascii="Times New Roman" w:hAnsi="Times New Roman" w:cs="Times New Roman"/>
                <w:i/>
                <w:color w:val="auto"/>
                <w:vertAlign w:val="subscript"/>
              </w:rPr>
              <w:t>-1</w:t>
            </w:r>
            <w:r w:rsidRPr="00BA18D8">
              <w:rPr>
                <w:rFonts w:ascii="Times New Roman" w:eastAsia="Batang" w:hAnsi="Times New Roman" w:cs="Times New Roman"/>
                <w:i/>
                <w:color w:val="auto"/>
                <w:vertAlign w:val="superscript"/>
              </w:rPr>
              <w:t>i</w:t>
            </w:r>
            <w:r w:rsidRPr="00BA18D8">
              <w:rPr>
                <w:rFonts w:ascii="Times New Roman" w:hAnsi="Times New Roman" w:cs="Times New Roman"/>
                <w:color w:val="auto"/>
              </w:rPr>
              <w:t xml:space="preserve"> +</w:t>
            </w:r>
            <w:r w:rsidRPr="00BA18D8">
              <w:rPr>
                <w:rFonts w:ascii="Times New Roman" w:eastAsia="Batang" w:hAnsi="Times New Roman" w:cs="Times New Roman"/>
                <w:color w:val="auto"/>
              </w:rPr>
              <w:t xml:space="preserve"> </w:t>
            </w:r>
            <w:r w:rsidRPr="00BA18D8">
              <w:rPr>
                <w:rFonts w:ascii="Times New Roman" w:eastAsia="Batang" w:hAnsi="Times New Roman" w:cs="Times New Roman"/>
                <w:i/>
                <w:color w:val="auto"/>
              </w:rPr>
              <w:t>b</w:t>
            </w:r>
            <w:r w:rsidRPr="00BA18D8">
              <w:rPr>
                <w:rFonts w:ascii="Times New Roman" w:hAnsi="Times New Roman" w:cs="Times New Roman"/>
                <w:i/>
                <w:color w:val="auto"/>
                <w:vertAlign w:val="subscript"/>
              </w:rPr>
              <w:t>l</w:t>
            </w:r>
            <w:r w:rsidRPr="00BA18D8">
              <w:rPr>
                <w:rFonts w:ascii="Times New Roman" w:eastAsia="Batang" w:hAnsi="Times New Roman" w:cs="Times New Roman"/>
                <w:i/>
                <w:color w:val="auto"/>
              </w:rPr>
              <w:t xml:space="preserve"> ∆re</w:t>
            </w:r>
            <w:r w:rsidRPr="00BA18D8">
              <w:rPr>
                <w:rFonts w:ascii="Times New Roman" w:eastAsia="Batang" w:hAnsi="Times New Roman" w:cs="Times New Roman"/>
                <w:i/>
                <w:color w:val="auto"/>
                <w:vertAlign w:val="subscript"/>
              </w:rPr>
              <w:t xml:space="preserve"> t</w:t>
            </w:r>
            <w:r w:rsidRPr="00BA18D8">
              <w:rPr>
                <w:rFonts w:ascii="Times New Roman" w:hAnsi="Times New Roman" w:cs="Times New Roman"/>
                <w:i/>
                <w:color w:val="auto"/>
                <w:vertAlign w:val="subscript"/>
              </w:rPr>
              <w:t>-l</w:t>
            </w:r>
            <w:r w:rsidRPr="00BA18D8">
              <w:rPr>
                <w:rFonts w:ascii="Times New Roman" w:eastAsia="Batang" w:hAnsi="Times New Roman" w:cs="Times New Roman"/>
                <w:i/>
                <w:color w:val="auto"/>
                <w:vertAlign w:val="superscript"/>
              </w:rPr>
              <w:t>i</w:t>
            </w:r>
            <w:r w:rsidRPr="00BA18D8">
              <w:rPr>
                <w:rFonts w:ascii="Times New Roman" w:eastAsia="Batang" w:hAnsi="Times New Roman" w:cs="Times New Roman"/>
                <w:color w:val="auto"/>
              </w:rPr>
              <w:t xml:space="preserve"> + </w:t>
            </w:r>
            <w:r w:rsidRPr="00BA18D8">
              <w:rPr>
                <w:rFonts w:ascii="Times New Roman" w:eastAsia="Batang" w:hAnsi="Times New Roman" w:cs="Times New Roman"/>
                <w:i/>
                <w:color w:val="auto"/>
              </w:rPr>
              <w:t>c</w:t>
            </w:r>
            <w:r w:rsidRPr="00BA18D8">
              <w:rPr>
                <w:rFonts w:ascii="Times New Roman" w:hAnsi="Times New Roman" w:cs="Times New Roman"/>
                <w:i/>
                <w:color w:val="auto"/>
                <w:vertAlign w:val="subscript"/>
              </w:rPr>
              <w:t>l</w:t>
            </w:r>
            <w:r w:rsidRPr="00BA18D8">
              <w:rPr>
                <w:rFonts w:ascii="Times New Roman" w:eastAsia="Batang" w:hAnsi="Times New Roman" w:cs="Times New Roman"/>
                <w:i/>
                <w:color w:val="auto"/>
              </w:rPr>
              <w:t xml:space="preserve"> ∆y </w:t>
            </w:r>
            <w:r w:rsidRPr="00BA18D8">
              <w:rPr>
                <w:rFonts w:ascii="Times New Roman" w:eastAsia="Batang" w:hAnsi="Times New Roman" w:cs="Times New Roman"/>
                <w:i/>
                <w:color w:val="auto"/>
                <w:vertAlign w:val="subscript"/>
              </w:rPr>
              <w:t>t</w:t>
            </w:r>
            <w:r w:rsidRPr="00BA18D8">
              <w:rPr>
                <w:rFonts w:ascii="Times New Roman" w:hAnsi="Times New Roman" w:cs="Times New Roman"/>
                <w:i/>
                <w:color w:val="auto"/>
                <w:vertAlign w:val="subscript"/>
              </w:rPr>
              <w:t>-l</w:t>
            </w:r>
            <w:r w:rsidRPr="00BA18D8">
              <w:rPr>
                <w:rFonts w:ascii="Times New Roman" w:eastAsia="Batang" w:hAnsi="Times New Roman" w:cs="Times New Roman"/>
                <w:i/>
                <w:color w:val="auto"/>
                <w:vertAlign w:val="superscript"/>
              </w:rPr>
              <w:t xml:space="preserve">j </w:t>
            </w:r>
            <w:r w:rsidRPr="00BA18D8">
              <w:rPr>
                <w:rFonts w:ascii="Times New Roman" w:eastAsia="Batang" w:hAnsi="Times New Roman" w:cs="Times New Roman"/>
                <w:color w:val="auto"/>
              </w:rPr>
              <w:t xml:space="preserve">+ </w:t>
            </w:r>
            <w:r w:rsidRPr="00BA18D8">
              <w:rPr>
                <w:rFonts w:ascii="Times New Roman" w:hAnsi="Times New Roman" w:cs="Times New Roman"/>
                <w:i/>
                <w:color w:val="auto"/>
              </w:rPr>
              <w:t>dv</w:t>
            </w:r>
            <w:r w:rsidRPr="00BA18D8">
              <w:rPr>
                <w:rFonts w:ascii="Times New Roman" w:hAnsi="Times New Roman" w:cs="Times New Roman"/>
                <w:i/>
                <w:color w:val="auto"/>
                <w:vertAlign w:val="subscript"/>
              </w:rPr>
              <w:t>t-1</w:t>
            </w:r>
            <w:r w:rsidRPr="00BA18D8">
              <w:rPr>
                <w:rFonts w:ascii="Times New Roman" w:hAnsi="Times New Roman" w:cs="Times New Roman"/>
                <w:i/>
                <w:color w:val="auto"/>
              </w:rPr>
              <w:t xml:space="preserve"> </w:t>
            </w:r>
            <w:r w:rsidRPr="00BA18D8">
              <w:rPr>
                <w:rFonts w:ascii="Times New Roman" w:hAnsi="Times New Roman" w:cs="Times New Roman"/>
                <w:color w:val="auto"/>
              </w:rPr>
              <w:t xml:space="preserve">+ </w:t>
            </w:r>
            <w:r w:rsidRPr="00BA18D8">
              <w:rPr>
                <w:rFonts w:ascii="Times New Roman" w:eastAsia="Batang" w:hAnsi="Times New Roman" w:cs="Times New Roman"/>
                <w:color w:val="auto"/>
              </w:rPr>
              <w:t>e</w:t>
            </w:r>
            <w:r w:rsidRPr="00BA18D8">
              <w:rPr>
                <w:rFonts w:ascii="Times New Roman" w:eastAsia="Batang" w:hAnsi="Times New Roman" w:cs="Times New Roman"/>
                <w:color w:val="auto"/>
                <w:vertAlign w:val="subscript"/>
              </w:rPr>
              <w:t>t</w:t>
            </w:r>
            <w:r w:rsidRPr="00BA18D8">
              <w:rPr>
                <w:rFonts w:ascii="Times New Roman" w:hAnsi="Times New Roman" w:cs="Times New Roman"/>
                <w:color w:val="auto"/>
              </w:rPr>
              <w:t>,</w:t>
            </w:r>
          </w:p>
          <w:p w:rsidR="00357244" w:rsidRPr="00BA18D8" w:rsidRDefault="00877084" w:rsidP="00C05547">
            <w:pPr>
              <w:keepNext/>
              <w:widowControl/>
              <w:wordWrap/>
              <w:autoSpaceDE/>
              <w:autoSpaceDN/>
              <w:snapToGrid/>
              <w:spacing w:line="56" w:lineRule="atLeast"/>
              <w:jc w:val="center"/>
              <w:rPr>
                <w:rFonts w:ascii="Times New Roman" w:eastAsiaTheme="minorEastAsia" w:hAnsi="Times New Roman" w:cs="Times New Roman"/>
                <w:color w:val="auto"/>
              </w:rPr>
            </w:pPr>
            <w:proofErr w:type="gramStart"/>
            <w:r w:rsidRPr="00BA18D8">
              <w:rPr>
                <w:rFonts w:ascii="Times New Roman" w:hAnsi="Times New Roman" w:cs="Times New Roman"/>
                <w:color w:val="auto"/>
              </w:rPr>
              <w:t>where</w:t>
            </w:r>
            <w:proofErr w:type="gramEnd"/>
            <w:r w:rsidRPr="00BA18D8">
              <w:rPr>
                <w:rFonts w:ascii="Times New Roman" w:hAnsi="Times New Roman" w:cs="Times New Roman"/>
                <w:i/>
                <w:color w:val="auto"/>
              </w:rPr>
              <w:t xml:space="preserve"> v </w:t>
            </w:r>
            <w:r w:rsidRPr="00BA18D8">
              <w:rPr>
                <w:rFonts w:ascii="Times New Roman" w:hAnsi="Times New Roman" w:cs="Times New Roman"/>
                <w:i/>
                <w:color w:val="auto"/>
                <w:vertAlign w:val="subscript"/>
              </w:rPr>
              <w:t>t-1</w:t>
            </w:r>
            <w:r w:rsidRPr="00BA18D8">
              <w:rPr>
                <w:rFonts w:ascii="Times New Roman" w:hAnsi="Times New Roman" w:cs="Times New Roman"/>
                <w:i/>
                <w:color w:val="auto"/>
              </w:rPr>
              <w:t xml:space="preserve"> = x</w:t>
            </w:r>
            <w:r w:rsidRPr="00BA18D8">
              <w:rPr>
                <w:rFonts w:ascii="Times New Roman" w:hAnsi="Times New Roman" w:cs="Times New Roman"/>
                <w:i/>
                <w:color w:val="auto"/>
                <w:vertAlign w:val="subscript"/>
              </w:rPr>
              <w:t>t-1</w:t>
            </w:r>
            <w:r w:rsidRPr="00BA18D8">
              <w:rPr>
                <w:rFonts w:ascii="Times New Roman" w:hAnsi="Times New Roman" w:cs="Times New Roman"/>
                <w:i/>
                <w:color w:val="auto"/>
              </w:rPr>
              <w:t xml:space="preserve"> – </w:t>
            </w:r>
            <w:r w:rsidRPr="00BA18D8">
              <w:rPr>
                <w:rFonts w:ascii="Times New Roman" w:eastAsia="맑은 고딕" w:hAnsi="Times New Roman" w:cs="Times New Roman"/>
                <w:i/>
                <w:color w:val="auto"/>
              </w:rPr>
              <w:t>αre</w:t>
            </w:r>
            <w:r w:rsidRPr="00BA18D8">
              <w:rPr>
                <w:rFonts w:ascii="Times New Roman" w:hAnsi="Times New Roman" w:cs="Times New Roman"/>
                <w:i/>
                <w:color w:val="auto"/>
              </w:rPr>
              <w:t xml:space="preserve"> </w:t>
            </w:r>
            <w:r w:rsidRPr="00BA18D8">
              <w:rPr>
                <w:rFonts w:ascii="Times New Roman" w:hAnsi="Times New Roman" w:cs="Times New Roman"/>
                <w:i/>
                <w:color w:val="auto"/>
                <w:vertAlign w:val="subscript"/>
              </w:rPr>
              <w:t>t-1</w:t>
            </w:r>
            <w:r w:rsidRPr="00BA18D8">
              <w:rPr>
                <w:rFonts w:ascii="Times New Roman" w:hAnsi="Times New Roman" w:cs="Times New Roman"/>
                <w:i/>
                <w:color w:val="auto"/>
              </w:rPr>
              <w:t xml:space="preserve"> – </w:t>
            </w:r>
            <w:r w:rsidRPr="00BA18D8">
              <w:rPr>
                <w:rFonts w:ascii="Times New Roman" w:eastAsia="맑은 고딕" w:hAnsi="Times New Roman" w:cs="Times New Roman"/>
                <w:i/>
                <w:color w:val="auto"/>
              </w:rPr>
              <w:t>βy</w:t>
            </w:r>
            <w:r w:rsidRPr="00BA18D8">
              <w:rPr>
                <w:rFonts w:ascii="Times New Roman" w:hAnsi="Times New Roman" w:cs="Times New Roman"/>
                <w:i/>
                <w:color w:val="auto"/>
                <w:vertAlign w:val="subscript"/>
              </w:rPr>
              <w:t>t-1</w:t>
            </w:r>
            <w:r w:rsidRPr="00BA18D8">
              <w:rPr>
                <w:rFonts w:ascii="Times New Roman" w:hAnsi="Times New Roman" w:cs="Times New Roman"/>
                <w:color w:val="auto"/>
              </w:rPr>
              <w:t xml:space="preserve"> and </w:t>
            </w:r>
            <w:r w:rsidRPr="00BA18D8">
              <w:rPr>
                <w:rFonts w:ascii="Times New Roman" w:hAnsi="Times New Roman" w:cs="Times New Roman"/>
                <w:i/>
                <w:color w:val="auto"/>
              </w:rPr>
              <w:t>e</w:t>
            </w:r>
            <w:r w:rsidRPr="00BA18D8">
              <w:rPr>
                <w:rFonts w:ascii="Times New Roman" w:hAnsi="Times New Roman" w:cs="Times New Roman"/>
                <w:i/>
                <w:color w:val="auto"/>
                <w:vertAlign w:val="subscript"/>
              </w:rPr>
              <w:t>t</w:t>
            </w:r>
            <w:r w:rsidRPr="00BA18D8">
              <w:rPr>
                <w:rFonts w:ascii="Times New Roman" w:hAnsi="Times New Roman" w:cs="Times New Roman"/>
                <w:i/>
                <w:color w:val="auto"/>
              </w:rPr>
              <w:t xml:space="preserve"> ~ N(o, </w:t>
            </w:r>
            <w:r w:rsidRPr="00BA18D8">
              <w:rPr>
                <w:rFonts w:ascii="Times New Roman" w:eastAsia="맑은 고딕" w:hAnsi="Times New Roman" w:cs="Times New Roman"/>
                <w:i/>
                <w:color w:val="auto"/>
              </w:rPr>
              <w:t>σ)</w:t>
            </w:r>
            <w:r w:rsidR="00C05547" w:rsidRPr="00BA18D8">
              <w:rPr>
                <w:rFonts w:ascii="Times New Roman" w:hAnsi="Times New Roman" w:cs="Times New Roman"/>
                <w:color w:val="auto"/>
              </w:rPr>
              <w:t>.</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357244" w:rsidP="00DC7AC2">
            <w:pPr>
              <w:widowControl/>
              <w:wordWrap/>
              <w:autoSpaceDE/>
              <w:autoSpaceDN/>
              <w:snapToGrid/>
              <w:spacing w:line="56" w:lineRule="atLeast"/>
              <w:jc w:val="center"/>
              <w:rPr>
                <w:rFonts w:ascii="Times New Roman" w:eastAsia="Batang" w:hAnsi="Times New Roman" w:cs="Times New Roman"/>
                <w:color w:val="auto"/>
              </w:rPr>
            </w:pP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C27000" w:rsidRDefault="00C27000" w:rsidP="00C873F3">
            <w:pPr>
              <w:widowControl/>
              <w:wordWrap/>
              <w:autoSpaceDE/>
              <w:autoSpaceDN/>
              <w:snapToGrid/>
              <w:spacing w:line="56" w:lineRule="atLeast"/>
              <w:jc w:val="center"/>
              <w:rPr>
                <w:rFonts w:ascii="Times New Roman" w:eastAsia="맑은 고딕" w:hAnsi="Times New Roman" w:cs="Times New Roman"/>
                <w:i/>
                <w:color w:val="auto"/>
              </w:rPr>
            </w:pPr>
            <w:r>
              <w:rPr>
                <w:rFonts w:ascii="Times New Roman" w:eastAsia="맑은 고딕" w:hAnsi="Times New Roman" w:cs="Times New Roman" w:hint="eastAsia"/>
                <w:i/>
                <w:color w:val="auto"/>
              </w:rPr>
              <w:t>b</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426808">
            <w:pPr>
              <w:widowControl/>
              <w:wordWrap/>
              <w:autoSpaceDE/>
              <w:autoSpaceDN/>
              <w:snapToGrid/>
              <w:spacing w:line="56" w:lineRule="atLeast"/>
              <w:jc w:val="center"/>
              <w:rPr>
                <w:rFonts w:ascii="Times New Roman" w:eastAsia="Batang" w:hAnsi="Times New Roman" w:cs="Times New Roman"/>
                <w:i/>
                <w:color w:val="auto"/>
              </w:rPr>
            </w:pPr>
            <w:r w:rsidRPr="00BA18D8">
              <w:rPr>
                <w:rFonts w:ascii="Times New Roman" w:eastAsia="맑은 고딕" w:hAnsi="Times New Roman" w:cs="Times New Roman"/>
                <w:i/>
                <w:color w:val="auto"/>
              </w:rPr>
              <w:t>c</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C27000" w:rsidP="00C27000">
            <w:pPr>
              <w:widowControl/>
              <w:wordWrap/>
              <w:autoSpaceDE/>
              <w:autoSpaceDN/>
              <w:snapToGrid/>
              <w:spacing w:line="56" w:lineRule="atLeast"/>
              <w:jc w:val="center"/>
              <w:rPr>
                <w:rFonts w:ascii="Times New Roman" w:eastAsiaTheme="minorEastAsia" w:hAnsi="Times New Roman" w:cs="Times New Roman"/>
                <w:i/>
                <w:color w:val="auto"/>
              </w:rPr>
            </w:pPr>
            <w:r>
              <w:rPr>
                <w:rFonts w:ascii="Times New Roman" w:hAnsi="Times New Roman" w:cs="Times New Roman" w:hint="eastAsia"/>
                <w:i/>
                <w:color w:val="auto"/>
              </w:rPr>
              <w:t>d</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i/>
                <w:color w:val="auto"/>
              </w:rPr>
            </w:pPr>
            <w:r w:rsidRPr="00BA18D8">
              <w:rPr>
                <w:rFonts w:ascii="Times New Roman" w:eastAsia="Batang" w:hAnsi="Times New Roman" w:cs="Times New Roman"/>
                <w:i/>
                <w:color w:val="auto"/>
              </w:rPr>
              <w:t>R</w:t>
            </w:r>
            <w:r w:rsidRPr="00BA18D8">
              <w:rPr>
                <w:rFonts w:ascii="Times New Roman" w:eastAsia="Batang" w:hAnsi="Times New Roman" w:cs="Times New Roman"/>
                <w:i/>
                <w:color w:val="auto"/>
                <w:vertAlign w:val="superscript"/>
              </w:rPr>
              <w:t>2</w:t>
            </w:r>
          </w:p>
        </w:tc>
      </w:tr>
      <w:tr w:rsidR="002B1BD9" w:rsidRPr="00BA18D8" w:rsidTr="00357244">
        <w:trPr>
          <w:trHeight w:val="56"/>
        </w:trPr>
        <w:tc>
          <w:tcPr>
            <w:tcW w:w="8912" w:type="dxa"/>
            <w:gridSpan w:val="5"/>
            <w:tcBorders>
              <w:top w:val="single" w:sz="2" w:space="0" w:color="000000"/>
              <w:left w:val="single" w:sz="2" w:space="0" w:color="000000"/>
              <w:bottom w:val="single" w:sz="2" w:space="0" w:color="000000"/>
            </w:tcBorders>
            <w:tcMar>
              <w:top w:w="28" w:type="dxa"/>
              <w:left w:w="28" w:type="dxa"/>
              <w:bottom w:w="28" w:type="dxa"/>
              <w:right w:w="28" w:type="dxa"/>
            </w:tcMar>
            <w:vAlign w:val="center"/>
            <w:hideMark/>
          </w:tcPr>
          <w:p w:rsidR="002B1BD9" w:rsidRPr="00BA18D8" w:rsidRDefault="00877084" w:rsidP="00DC7AC2">
            <w:pPr>
              <w:widowControl/>
              <w:wordWrap/>
              <w:autoSpaceDE/>
              <w:autoSpaceDN/>
              <w:snapToGrid/>
              <w:spacing w:line="56" w:lineRule="atLeast"/>
              <w:jc w:val="center"/>
              <w:rPr>
                <w:rFonts w:ascii="Times New Roman" w:hAnsi="Times New Roman" w:cs="Times New Roman"/>
                <w:color w:val="auto"/>
              </w:rPr>
            </w:pPr>
            <w:r w:rsidRPr="00BA18D8">
              <w:rPr>
                <w:rFonts w:ascii="Times New Roman" w:eastAsia="Batang" w:hAnsi="Times New Roman" w:cs="Times New Roman"/>
                <w:i/>
                <w:color w:val="auto"/>
              </w:rPr>
              <w:t xml:space="preserve">i </w:t>
            </w:r>
            <w:r w:rsidRPr="00BA18D8">
              <w:rPr>
                <w:rFonts w:ascii="Times New Roman" w:eastAsia="Batang" w:hAnsi="Times New Roman" w:cs="Times New Roman"/>
                <w:color w:val="auto"/>
              </w:rPr>
              <w:t>= China</w:t>
            </w:r>
          </w:p>
        </w:tc>
      </w:tr>
      <w:tr w:rsidR="00426808"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426808" w:rsidRPr="00BA18D8" w:rsidRDefault="00877084" w:rsidP="00A0595E">
            <w:pPr>
              <w:widowControl/>
              <w:wordWrap/>
              <w:autoSpaceDE/>
              <w:autoSpaceDN/>
              <w:snapToGrid/>
              <w:spacing w:line="56" w:lineRule="atLeast"/>
              <w:jc w:val="left"/>
              <w:rPr>
                <w:rFonts w:ascii="Times New Roman" w:eastAsiaTheme="minorEastAsia" w:hAnsi="Times New Roman" w:cs="Times New Roman"/>
                <w:color w:val="auto"/>
              </w:rPr>
            </w:pPr>
            <w:r w:rsidRPr="00BA18D8">
              <w:rPr>
                <w:rFonts w:ascii="Times New Roman" w:eastAsia="Batang" w:hAnsi="Times New Roman" w:cs="Times New Roman"/>
                <w:color w:val="auto"/>
              </w:rPr>
              <w:t>Manufacturing</w:t>
            </w:r>
            <w:r w:rsidRPr="00BA18D8">
              <w:rPr>
                <w:rFonts w:ascii="Times New Roman" w:hAnsi="Times New Roman" w:cs="Times New Roman"/>
                <w:color w:val="auto"/>
              </w:rPr>
              <w:t xml:space="preserve">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Japan</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r w:rsidRPr="00BA18D8">
              <w:rPr>
                <w:rFonts w:ascii="Times New Roman" w:eastAsia="Batang" w:hAnsi="Times New Roman" w:cs="Times New Roman"/>
                <w:color w:val="auto"/>
              </w:rPr>
              <w:t>***</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B6937">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r w:rsidRPr="00BA18D8">
              <w:rPr>
                <w:rFonts w:ascii="Times New Roman" w:eastAsia="Batang" w:hAnsi="Times New Roman" w:cs="Times New Roman"/>
                <w:color w:val="auto"/>
              </w:rPr>
              <w:t>***</w:t>
            </w:r>
            <w:r w:rsidRPr="00BA18D8">
              <w:rPr>
                <w:rFonts w:ascii="Times New Roman" w:hAnsi="Times New Roman" w:cs="Times New Roman"/>
                <w:color w:val="auto"/>
              </w:rPr>
              <w:t>, (lag 3)</w:t>
            </w:r>
            <w:r w:rsidRPr="00BA18D8">
              <w:rPr>
                <w:rFonts w:ascii="Times New Roman" w:eastAsia="Batang" w:hAnsi="Times New Roman" w:cs="Times New Roman"/>
                <w:color w:val="auto"/>
              </w:rPr>
              <w:t>*</w:t>
            </w:r>
            <w:r w:rsidRPr="00BA18D8">
              <w:rPr>
                <w:rFonts w:ascii="Times New Roman" w:hAnsi="Times New Roman" w:cs="Times New Roman"/>
                <w:color w:val="auto"/>
              </w:rPr>
              <w:t>*</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1624B9">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-0.239***</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0.49</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Korea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B6937">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B6937">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-0.33***</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0.38</w:t>
            </w:r>
          </w:p>
        </w:tc>
      </w:tr>
      <w:tr w:rsidR="00426808"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426808" w:rsidRPr="00BA18D8" w:rsidRDefault="00877084" w:rsidP="00A0595E">
            <w:pPr>
              <w:widowControl/>
              <w:wordWrap/>
              <w:autoSpaceDE/>
              <w:autoSpaceDN/>
              <w:snapToGrid/>
              <w:spacing w:line="56" w:lineRule="atLeast"/>
              <w:jc w:val="left"/>
              <w:rPr>
                <w:rFonts w:ascii="Times New Roman" w:eastAsia="Batang" w:hAnsi="Times New Roman" w:cs="Times New Roman"/>
                <w:color w:val="auto"/>
              </w:rPr>
            </w:pPr>
            <w:r w:rsidRPr="00BA18D8">
              <w:rPr>
                <w:rFonts w:ascii="Times New Roman" w:hAnsi="Times New Roman" w:cs="Times New Roman"/>
                <w:color w:val="auto"/>
              </w:rPr>
              <w:t>Agricultural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2B1BD9">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 xml:space="preserve">to </w:t>
            </w:r>
            <w:r w:rsidRPr="00BA18D8">
              <w:rPr>
                <w:rFonts w:ascii="Times New Roman" w:hAnsi="Times New Roman" w:cs="Times New Roman"/>
                <w:color w:val="auto"/>
              </w:rPr>
              <w:t>Japan</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B02FCC">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2)</w:t>
            </w:r>
            <w:r w:rsidRPr="00BA18D8">
              <w:rPr>
                <w:rFonts w:ascii="Times New Roman" w:eastAsia="Batang" w:hAnsi="Times New Roman" w:cs="Times New Roman"/>
                <w:color w:val="auto"/>
              </w:rPr>
              <w:t>*</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-0.004**</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0.40</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Korea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B02FCC">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B02FCC">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926BE5">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0.07</w:t>
            </w:r>
          </w:p>
        </w:tc>
      </w:tr>
      <w:tr w:rsidR="00426808"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426808" w:rsidRPr="00BA18D8" w:rsidRDefault="00877084" w:rsidP="002B1BD9">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i/>
                <w:color w:val="auto"/>
              </w:rPr>
              <w:t>i</w:t>
            </w:r>
            <w:r w:rsidRPr="00BA18D8">
              <w:rPr>
                <w:rFonts w:ascii="Times New Roman" w:eastAsia="Batang" w:hAnsi="Times New Roman" w:cs="Times New Roman"/>
                <w:color w:val="auto"/>
              </w:rPr>
              <w:t xml:space="preserve"> = </w:t>
            </w:r>
            <w:r w:rsidRPr="00BA18D8">
              <w:rPr>
                <w:rFonts w:ascii="Times New Roman" w:hAnsi="Times New Roman" w:cs="Times New Roman"/>
                <w:color w:val="auto"/>
              </w:rPr>
              <w:t>Japan</w:t>
            </w:r>
          </w:p>
        </w:tc>
      </w:tr>
      <w:tr w:rsidR="002B1BD9"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B1BD9" w:rsidRPr="00BA18D8" w:rsidRDefault="00877084" w:rsidP="00A0595E">
            <w:pPr>
              <w:widowControl/>
              <w:wordWrap/>
              <w:autoSpaceDE/>
              <w:autoSpaceDN/>
              <w:snapToGrid/>
              <w:spacing w:line="56" w:lineRule="atLeast"/>
              <w:jc w:val="left"/>
              <w:rPr>
                <w:rFonts w:ascii="Times New Roman" w:eastAsiaTheme="minorEastAsia" w:hAnsi="Times New Roman" w:cs="Times New Roman"/>
                <w:i/>
                <w:color w:val="auto"/>
              </w:rPr>
            </w:pPr>
            <w:r w:rsidRPr="00BA18D8">
              <w:rPr>
                <w:rFonts w:ascii="Times New Roman" w:eastAsia="Batang" w:hAnsi="Times New Roman" w:cs="Times New Roman"/>
                <w:color w:val="auto"/>
              </w:rPr>
              <w:t>Manufacturing</w:t>
            </w:r>
            <w:r w:rsidRPr="00BA18D8">
              <w:rPr>
                <w:rFonts w:ascii="Times New Roman" w:hAnsi="Times New Roman" w:cs="Times New Roman"/>
                <w:color w:val="auto"/>
              </w:rPr>
              <w:t xml:space="preserve">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China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926BE5">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0.13</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2B1BD9">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 xml:space="preserve">to </w:t>
            </w:r>
            <w:r w:rsidRPr="00BA18D8">
              <w:rPr>
                <w:rFonts w:ascii="Times New Roman" w:hAnsi="Times New Roman" w:cs="Times New Roman"/>
                <w:color w:val="auto"/>
              </w:rPr>
              <w:t>Korea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1624B9">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1624B9">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-0.14</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0.40</w:t>
            </w:r>
          </w:p>
        </w:tc>
      </w:tr>
      <w:tr w:rsidR="002B1BD9"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B1BD9" w:rsidRPr="00BA18D8" w:rsidRDefault="00877084" w:rsidP="00A0595E">
            <w:pPr>
              <w:widowControl/>
              <w:wordWrap/>
              <w:autoSpaceDE/>
              <w:autoSpaceDN/>
              <w:snapToGrid/>
              <w:spacing w:line="56" w:lineRule="atLeast"/>
              <w:jc w:val="left"/>
              <w:rPr>
                <w:rFonts w:ascii="Times New Roman" w:hAnsi="Times New Roman" w:cs="Times New Roman"/>
                <w:color w:val="auto"/>
              </w:rPr>
            </w:pPr>
            <w:r w:rsidRPr="00BA18D8">
              <w:rPr>
                <w:rFonts w:ascii="Times New Roman" w:eastAsia="Batang" w:hAnsi="Times New Roman" w:cs="Times New Roman"/>
                <w:color w:val="auto"/>
              </w:rPr>
              <w:t>Agricultur</w:t>
            </w:r>
            <w:r w:rsidRPr="00BA18D8">
              <w:rPr>
                <w:rFonts w:ascii="Times New Roman" w:hAnsi="Times New Roman" w:cs="Times New Roman"/>
                <w:color w:val="auto"/>
              </w:rPr>
              <w:t>al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2B1BD9">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 xml:space="preserve">to </w:t>
            </w:r>
            <w:r w:rsidRPr="00BA18D8">
              <w:rPr>
                <w:rFonts w:ascii="Times New Roman" w:hAnsi="Times New Roman" w:cs="Times New Roman"/>
                <w:color w:val="auto"/>
              </w:rPr>
              <w:t>China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926BE5">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0.38</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Korea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3)**</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926BE5">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0.14</w:t>
            </w:r>
          </w:p>
        </w:tc>
      </w:tr>
      <w:tr w:rsidR="00426808" w:rsidRPr="00BA18D8" w:rsidTr="001624B9">
        <w:trPr>
          <w:trHeight w:val="314"/>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426808"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eastAsia="Batang" w:hAnsi="Times New Roman" w:cs="Times New Roman"/>
                <w:i/>
                <w:color w:val="auto"/>
              </w:rPr>
              <w:t xml:space="preserve">i </w:t>
            </w:r>
            <w:r w:rsidRPr="00BA18D8">
              <w:rPr>
                <w:rFonts w:ascii="Times New Roman" w:eastAsia="Batang" w:hAnsi="Times New Roman" w:cs="Times New Roman"/>
                <w:color w:val="auto"/>
              </w:rPr>
              <w:t xml:space="preserve">= </w:t>
            </w:r>
            <w:r w:rsidRPr="00BA18D8">
              <w:rPr>
                <w:rFonts w:ascii="Times New Roman" w:hAnsi="Times New Roman" w:cs="Times New Roman"/>
                <w:color w:val="auto"/>
              </w:rPr>
              <w:t>Korea</w:t>
            </w:r>
          </w:p>
        </w:tc>
      </w:tr>
      <w:tr w:rsidR="002B1BD9"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hideMark/>
          </w:tcPr>
          <w:p w:rsidR="002B1BD9" w:rsidRPr="00BA18D8" w:rsidRDefault="00877084">
            <w:pPr>
              <w:snapToGrid/>
              <w:spacing w:line="240" w:lineRule="auto"/>
              <w:rPr>
                <w:rFonts w:eastAsiaTheme="minorEastAsia"/>
                <w:color w:val="auto"/>
              </w:rPr>
            </w:pPr>
            <w:r w:rsidRPr="00BA18D8">
              <w:rPr>
                <w:rFonts w:ascii="Times New Roman" w:eastAsia="Batang" w:hAnsi="Times New Roman" w:cs="Times New Roman"/>
                <w:color w:val="auto"/>
              </w:rPr>
              <w:t>Manufacturing</w:t>
            </w:r>
            <w:r w:rsidRPr="00BA18D8">
              <w:rPr>
                <w:rFonts w:ascii="Times New Roman" w:hAnsi="Times New Roman" w:cs="Times New Roman"/>
                <w:color w:val="auto"/>
              </w:rPr>
              <w:t xml:space="preserve">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China</w:t>
            </w:r>
          </w:p>
        </w:tc>
        <w:tc>
          <w:tcPr>
            <w:tcW w:w="1958" w:type="dxa"/>
            <w:tcBorders>
              <w:top w:val="single" w:sz="2" w:space="0" w:color="000000"/>
              <w:left w:val="single" w:sz="2" w:space="0" w:color="000000"/>
              <w:bottom w:val="single" w:sz="2" w:space="0" w:color="000000"/>
              <w:right w:val="single" w:sz="2" w:space="0" w:color="000000"/>
            </w:tcBorders>
            <w:vAlign w:val="center"/>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941" w:type="dxa"/>
            <w:tcBorders>
              <w:top w:val="single" w:sz="2" w:space="0" w:color="000000"/>
              <w:left w:val="single" w:sz="2" w:space="0" w:color="000000"/>
              <w:bottom w:val="single" w:sz="2" w:space="0" w:color="000000"/>
              <w:right w:val="single" w:sz="2" w:space="0" w:color="000000"/>
            </w:tcBorders>
            <w:vAlign w:val="center"/>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0.03***</w:t>
            </w:r>
          </w:p>
        </w:tc>
        <w:tc>
          <w:tcPr>
            <w:tcW w:w="1257" w:type="dxa"/>
            <w:tcBorders>
              <w:top w:val="single" w:sz="2" w:space="0" w:color="000000"/>
              <w:left w:val="single" w:sz="2" w:space="0" w:color="000000"/>
              <w:bottom w:val="single" w:sz="2" w:space="0" w:color="000000"/>
              <w:right w:val="single" w:sz="2" w:space="0" w:color="000000"/>
            </w:tcBorders>
            <w:vAlign w:val="center"/>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0.39</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2B1BD9">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 xml:space="preserve">to </w:t>
            </w:r>
            <w:r w:rsidRPr="00BA18D8">
              <w:rPr>
                <w:rFonts w:ascii="Times New Roman" w:hAnsi="Times New Roman" w:cs="Times New Roman"/>
                <w:color w:val="auto"/>
              </w:rPr>
              <w:t>Japan</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926BE5">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0.26</w:t>
            </w:r>
          </w:p>
        </w:tc>
      </w:tr>
      <w:tr w:rsidR="00426808" w:rsidRPr="00BA18D8" w:rsidTr="00357244">
        <w:trPr>
          <w:trHeight w:val="56"/>
        </w:trPr>
        <w:tc>
          <w:tcPr>
            <w:tcW w:w="89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426808" w:rsidRPr="00BA18D8" w:rsidRDefault="00877084" w:rsidP="00A0595E">
            <w:pPr>
              <w:widowControl/>
              <w:wordWrap/>
              <w:autoSpaceDE/>
              <w:autoSpaceDN/>
              <w:snapToGrid/>
              <w:spacing w:line="56" w:lineRule="atLeast"/>
              <w:jc w:val="left"/>
              <w:rPr>
                <w:rFonts w:ascii="Times New Roman" w:eastAsiaTheme="minorEastAsia" w:hAnsi="Times New Roman" w:cs="Times New Roman"/>
                <w:color w:val="auto"/>
              </w:rPr>
            </w:pPr>
            <w:r w:rsidRPr="00BA18D8">
              <w:rPr>
                <w:rFonts w:ascii="Times New Roman" w:hAnsi="Times New Roman" w:cs="Times New Roman"/>
                <w:color w:val="auto"/>
              </w:rPr>
              <w:t>Agricultural export</w:t>
            </w:r>
            <w:r w:rsidR="00FE2E25" w:rsidRPr="00BA18D8">
              <w:rPr>
                <w:rFonts w:ascii="Times New Roman" w:hAnsi="Times New Roman" w:cs="Times New Roman"/>
                <w:color w:val="auto"/>
              </w:rPr>
              <w:t>s</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China</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(lag 1)**</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-0.59***</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0.39</w:t>
            </w:r>
          </w:p>
        </w:tc>
      </w:tr>
      <w:tr w:rsidR="00357244" w:rsidRPr="00BA18D8" w:rsidTr="00357244">
        <w:trPr>
          <w:trHeight w:val="56"/>
        </w:trPr>
        <w:tc>
          <w:tcPr>
            <w:tcW w:w="18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DC7AC2">
            <w:pPr>
              <w:widowControl/>
              <w:wordWrap/>
              <w:autoSpaceDE/>
              <w:autoSpaceDN/>
              <w:snapToGrid/>
              <w:spacing w:line="56" w:lineRule="atLeast"/>
              <w:jc w:val="center"/>
              <w:rPr>
                <w:rFonts w:ascii="Times New Roman" w:eastAsia="Batang" w:hAnsi="Times New Roman" w:cs="Times New Roman"/>
                <w:color w:val="auto"/>
              </w:rPr>
            </w:pPr>
            <w:r w:rsidRPr="00BA18D8">
              <w:rPr>
                <w:rFonts w:ascii="Times New Roman" w:eastAsia="Batang" w:hAnsi="Times New Roman" w:cs="Times New Roman"/>
                <w:color w:val="auto"/>
              </w:rPr>
              <w:t>to Japan</w:t>
            </w:r>
          </w:p>
        </w:tc>
        <w:tc>
          <w:tcPr>
            <w:tcW w:w="19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357244" w:rsidRPr="00BA18D8" w:rsidRDefault="00877084" w:rsidP="00357244">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941"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not sig.</w:t>
            </w:r>
          </w:p>
        </w:tc>
        <w:tc>
          <w:tcPr>
            <w:tcW w:w="1887" w:type="dxa"/>
            <w:tcBorders>
              <w:top w:val="single" w:sz="2" w:space="0" w:color="000000"/>
              <w:left w:val="single" w:sz="2" w:space="0" w:color="000000"/>
              <w:bottom w:val="single" w:sz="2" w:space="0" w:color="000000"/>
              <w:right w:val="single" w:sz="2" w:space="0" w:color="000000"/>
            </w:tcBorders>
          </w:tcPr>
          <w:p w:rsidR="00357244" w:rsidRPr="00BA18D8" w:rsidRDefault="00C27000" w:rsidP="00926BE5">
            <w:pPr>
              <w:widowControl/>
              <w:wordWrap/>
              <w:autoSpaceDE/>
              <w:autoSpaceDN/>
              <w:snapToGrid/>
              <w:spacing w:line="56" w:lineRule="atLeast"/>
              <w:jc w:val="center"/>
              <w:rPr>
                <w:rFonts w:ascii="Times New Roman" w:eastAsiaTheme="minorEastAsia" w:hAnsi="Times New Roman" w:cs="Times New Roman"/>
                <w:color w:val="auto"/>
              </w:rPr>
            </w:pPr>
            <w:r>
              <w:rPr>
                <w:rFonts w:ascii="Times New Roman" w:hAnsi="Times New Roman" w:cs="Times New Roman" w:hint="eastAsia"/>
                <w:color w:val="auto"/>
              </w:rPr>
              <w:t>no cointegration</w:t>
            </w:r>
          </w:p>
        </w:tc>
        <w:tc>
          <w:tcPr>
            <w:tcW w:w="1257" w:type="dxa"/>
            <w:tcBorders>
              <w:top w:val="single" w:sz="2" w:space="0" w:color="000000"/>
              <w:left w:val="single" w:sz="2" w:space="0" w:color="000000"/>
              <w:bottom w:val="single" w:sz="2" w:space="0" w:color="000000"/>
              <w:right w:val="single" w:sz="2" w:space="0" w:color="000000"/>
            </w:tcBorders>
          </w:tcPr>
          <w:p w:rsidR="00357244" w:rsidRPr="00BA18D8" w:rsidRDefault="00877084" w:rsidP="00DC7AC2">
            <w:pPr>
              <w:widowControl/>
              <w:wordWrap/>
              <w:autoSpaceDE/>
              <w:autoSpaceDN/>
              <w:snapToGrid/>
              <w:spacing w:line="56" w:lineRule="atLeast"/>
              <w:jc w:val="center"/>
              <w:rPr>
                <w:rFonts w:ascii="Times New Roman" w:eastAsiaTheme="minorEastAsia" w:hAnsi="Times New Roman" w:cs="Times New Roman"/>
                <w:color w:val="auto"/>
              </w:rPr>
            </w:pPr>
            <w:r w:rsidRPr="00BA18D8">
              <w:rPr>
                <w:rFonts w:ascii="Times New Roman" w:hAnsi="Times New Roman" w:cs="Times New Roman"/>
                <w:color w:val="auto"/>
              </w:rPr>
              <w:t>0.19</w:t>
            </w:r>
          </w:p>
        </w:tc>
      </w:tr>
    </w:tbl>
    <w:p w:rsidR="00FE2E25" w:rsidRPr="00BA18D8" w:rsidRDefault="00877084" w:rsidP="002E7827">
      <w:pPr>
        <w:spacing w:line="360" w:lineRule="auto"/>
        <w:rPr>
          <w:rFonts w:ascii="Times New Roman" w:hAnsi="Times New Roman" w:cs="Times New Roman"/>
          <w:kern w:val="0"/>
          <w:szCs w:val="20"/>
        </w:rPr>
      </w:pPr>
      <w:r w:rsidRPr="00BA18D8">
        <w:rPr>
          <w:rFonts w:ascii="Times New Roman" w:eastAsia="Batang" w:hAnsi="Times New Roman" w:cs="Times New Roman"/>
          <w:kern w:val="0"/>
          <w:sz w:val="18"/>
          <w:szCs w:val="18"/>
        </w:rPr>
        <w:t xml:space="preserve">1. </w:t>
      </w:r>
      <w:r w:rsidRPr="00BA18D8">
        <w:rPr>
          <w:rFonts w:ascii="Times New Roman" w:hAnsi="Times New Roman" w:cs="Times New Roman"/>
          <w:kern w:val="0"/>
          <w:sz w:val="18"/>
          <w:szCs w:val="18"/>
        </w:rPr>
        <w:t>See footnote 8 for data description. Log</w:t>
      </w:r>
      <w:r w:rsidR="00FE2E25" w:rsidRPr="00BA18D8">
        <w:rPr>
          <w:rFonts w:ascii="Times New Roman" w:hAnsi="Times New Roman" w:cs="Times New Roman"/>
          <w:kern w:val="0"/>
          <w:sz w:val="18"/>
          <w:szCs w:val="18"/>
        </w:rPr>
        <w:t>-</w:t>
      </w:r>
      <w:r w:rsidRPr="00BA18D8">
        <w:rPr>
          <w:rFonts w:ascii="Times New Roman" w:hAnsi="Times New Roman" w:cs="Times New Roman"/>
          <w:kern w:val="0"/>
          <w:sz w:val="18"/>
          <w:szCs w:val="18"/>
        </w:rPr>
        <w:t>level series were tested for unit roots using the ADF test. All series were found to have unit roots, and subsequently</w:t>
      </w:r>
      <w:r w:rsidR="00FE2E25" w:rsidRPr="00BA18D8">
        <w:rPr>
          <w:rFonts w:ascii="Times New Roman" w:hAnsi="Times New Roman" w:cs="Times New Roman"/>
          <w:kern w:val="0"/>
          <w:sz w:val="18"/>
          <w:szCs w:val="18"/>
        </w:rPr>
        <w:t>,</w:t>
      </w:r>
      <w:r w:rsidRPr="00BA18D8">
        <w:rPr>
          <w:rFonts w:ascii="Times New Roman" w:hAnsi="Times New Roman" w:cs="Times New Roman"/>
          <w:kern w:val="0"/>
          <w:sz w:val="18"/>
          <w:szCs w:val="18"/>
        </w:rPr>
        <w:t xml:space="preserve"> cointegration tests were conducted for each export equation using the </w:t>
      </w:r>
      <w:r w:rsidRPr="00BA18D8">
        <w:rPr>
          <w:rFonts w:ascii="Times New Roman" w:hAnsi="Times New Roman" w:cs="Times New Roman"/>
          <w:kern w:val="0"/>
          <w:szCs w:val="20"/>
        </w:rPr>
        <w:t>JJ test.</w:t>
      </w:r>
    </w:p>
    <w:p w:rsidR="00FE2E25" w:rsidRDefault="00FE2E25" w:rsidP="002E7827">
      <w:pPr>
        <w:spacing w:line="360" w:lineRule="auto"/>
        <w:rPr>
          <w:rFonts w:ascii="Times New Roman" w:hAnsi="Times New Roman" w:cs="Times New Roman"/>
          <w:sz w:val="22"/>
        </w:rPr>
      </w:pPr>
    </w:p>
    <w:p w:rsidR="002E7827" w:rsidRPr="00E63B12" w:rsidRDefault="00124272" w:rsidP="002E7827">
      <w:pPr>
        <w:spacing w:line="360" w:lineRule="auto"/>
        <w:rPr>
          <w:rFonts w:ascii="Times New Roman" w:hAnsi="Times New Roman" w:cs="Times New Roman"/>
          <w:b/>
          <w:sz w:val="22"/>
        </w:rPr>
      </w:pPr>
      <w:r w:rsidRPr="00E63B12">
        <w:rPr>
          <w:rFonts w:ascii="Times New Roman" w:hAnsi="Times New Roman" w:cs="Times New Roman"/>
          <w:sz w:val="22"/>
        </w:rPr>
        <w:lastRenderedPageBreak/>
        <w:t xml:space="preserve">&lt;Table 4&gt; Intra–France–Germany–Italy exports of agriculture and manufactured goods </w:t>
      </w:r>
    </w:p>
    <w:tbl>
      <w:tblPr>
        <w:tblStyle w:val="af"/>
        <w:tblW w:w="0" w:type="auto"/>
        <w:tblInd w:w="108" w:type="dxa"/>
        <w:tblLayout w:type="fixed"/>
        <w:tblLook w:val="04A0"/>
      </w:tblPr>
      <w:tblGrid>
        <w:gridCol w:w="1134"/>
        <w:gridCol w:w="1276"/>
        <w:gridCol w:w="1276"/>
        <w:gridCol w:w="1276"/>
        <w:gridCol w:w="1275"/>
        <w:gridCol w:w="1276"/>
        <w:gridCol w:w="1276"/>
      </w:tblGrid>
      <w:tr w:rsidR="002E7827" w:rsidRPr="00E63B12" w:rsidTr="001E42D7">
        <w:tc>
          <w:tcPr>
            <w:tcW w:w="1134" w:type="dxa"/>
            <w:vMerge w:val="restart"/>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Year</w:t>
            </w:r>
          </w:p>
        </w:tc>
        <w:tc>
          <w:tcPr>
            <w:tcW w:w="3828" w:type="dxa"/>
            <w:gridSpan w:val="3"/>
          </w:tcPr>
          <w:p w:rsidR="002E7827" w:rsidRPr="00E63B12" w:rsidRDefault="00124272" w:rsidP="00406ADA">
            <w:pPr>
              <w:spacing w:line="360" w:lineRule="auto"/>
              <w:outlineLvl w:val="0"/>
              <w:rPr>
                <w:rFonts w:ascii="Times New Roman" w:hAnsi="Times New Roman" w:cs="Times New Roman"/>
                <w:szCs w:val="20"/>
              </w:rPr>
            </w:pPr>
            <w:r w:rsidRPr="00E63B12">
              <w:rPr>
                <w:rFonts w:ascii="Times New Roman" w:hAnsi="Times New Roman" w:cs="Times New Roman"/>
                <w:szCs w:val="20"/>
              </w:rPr>
              <w:t>Agriculture (SITC 0), in billion USD</w:t>
            </w:r>
          </w:p>
        </w:tc>
        <w:tc>
          <w:tcPr>
            <w:tcW w:w="3827" w:type="dxa"/>
            <w:gridSpan w:val="3"/>
          </w:tcPr>
          <w:p w:rsidR="002E7827" w:rsidRPr="00E63B12" w:rsidRDefault="00124272" w:rsidP="00406ADA">
            <w:pPr>
              <w:spacing w:line="360" w:lineRule="auto"/>
              <w:outlineLvl w:val="0"/>
              <w:rPr>
                <w:rFonts w:ascii="Times New Roman" w:hAnsi="Times New Roman" w:cs="Times New Roman"/>
                <w:szCs w:val="20"/>
              </w:rPr>
            </w:pPr>
            <w:r w:rsidRPr="00E63B12">
              <w:rPr>
                <w:rFonts w:ascii="Times New Roman" w:hAnsi="Times New Roman" w:cs="Times New Roman"/>
                <w:szCs w:val="20"/>
              </w:rPr>
              <w:t>Manufacturing (SITC 5–8), in billion USD</w:t>
            </w:r>
          </w:p>
        </w:tc>
      </w:tr>
      <w:tr w:rsidR="002E7827" w:rsidRPr="00E63B12" w:rsidTr="001E42D7">
        <w:tc>
          <w:tcPr>
            <w:tcW w:w="1134" w:type="dxa"/>
            <w:vMerge/>
          </w:tcPr>
          <w:p w:rsidR="002E7827" w:rsidRPr="00E63B12" w:rsidRDefault="002E7827" w:rsidP="001E42D7">
            <w:pPr>
              <w:spacing w:line="360" w:lineRule="auto"/>
              <w:outlineLvl w:val="0"/>
              <w:rPr>
                <w:rFonts w:ascii="Times New Roman" w:hAnsi="Times New Roman" w:cs="Times New Roman"/>
                <w:szCs w:val="20"/>
              </w:rPr>
            </w:pP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France</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GI</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Germany</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FI</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Italy</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FG</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France</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GI</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Germany</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FI</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Italy</w:t>
            </w:r>
          </w:p>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to FG</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1980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4.68</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2.97</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1.93</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23.29</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33.65</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22.65</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1985</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4.01</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2.48</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1.89</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17.83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30.14</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20.62</w:t>
            </w:r>
          </w:p>
        </w:tc>
      </w:tr>
      <w:tr w:rsidR="002E7827" w:rsidRPr="00E63B12" w:rsidTr="001E42D7">
        <w:tc>
          <w:tcPr>
            <w:tcW w:w="1134"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1990</w:t>
            </w:r>
          </w:p>
        </w:tc>
        <w:tc>
          <w:tcPr>
            <w:tcW w:w="1276" w:type="dxa"/>
          </w:tcPr>
          <w:p w:rsidR="002E7827" w:rsidRPr="00E63B12" w:rsidRDefault="00124272" w:rsidP="001E42D7">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8.51</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5.03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3.72</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46.08</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79.89</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53.18</w:t>
            </w:r>
          </w:p>
        </w:tc>
      </w:tr>
      <w:tr w:rsidR="000F3AD0" w:rsidRPr="00E63B12" w:rsidTr="00406ADA">
        <w:tc>
          <w:tcPr>
            <w:tcW w:w="8789" w:type="dxa"/>
            <w:gridSpan w:val="7"/>
          </w:tcPr>
          <w:p w:rsidR="000F3AD0" w:rsidRPr="00E63B12" w:rsidRDefault="00124272" w:rsidP="000A0AD2">
            <w:pPr>
              <w:spacing w:line="360" w:lineRule="auto"/>
              <w:outlineLvl w:val="0"/>
              <w:rPr>
                <w:rFonts w:ascii="Times New Roman" w:hAnsi="Times New Roman" w:cs="Times New Roman"/>
                <w:szCs w:val="20"/>
              </w:rPr>
            </w:pPr>
            <w:r w:rsidRPr="00E63B12">
              <w:rPr>
                <w:rFonts w:ascii="Times New Roman" w:hAnsi="Times New Roman" w:cs="Times New Roman"/>
                <w:szCs w:val="20"/>
              </w:rPr>
              <w:t>Share of total “FGI” exports accounted for by each country in 1990 (%)</w:t>
            </w:r>
          </w:p>
        </w:tc>
      </w:tr>
      <w:tr w:rsidR="008153F3" w:rsidRPr="00E63B12" w:rsidTr="001E42D7">
        <w:tc>
          <w:tcPr>
            <w:tcW w:w="1134" w:type="dxa"/>
          </w:tcPr>
          <w:p w:rsidR="008153F3" w:rsidRPr="00E63B12" w:rsidRDefault="008153F3" w:rsidP="001E42D7">
            <w:pPr>
              <w:spacing w:line="360" w:lineRule="auto"/>
              <w:outlineLvl w:val="0"/>
              <w:rPr>
                <w:rFonts w:ascii="Times New Roman" w:hAnsi="Times New Roman" w:cs="Times New Roman"/>
                <w:szCs w:val="20"/>
              </w:rPr>
            </w:pPr>
          </w:p>
        </w:tc>
        <w:tc>
          <w:tcPr>
            <w:tcW w:w="1276" w:type="dxa"/>
          </w:tcPr>
          <w:p w:rsidR="008153F3" w:rsidRPr="00E63B12" w:rsidRDefault="00124272" w:rsidP="00406ADA">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4.05</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1.19</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2.21</w:t>
            </w:r>
          </w:p>
        </w:tc>
        <w:tc>
          <w:tcPr>
            <w:tcW w:w="1275"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21.94</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18.96</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31.55</w:t>
            </w:r>
          </w:p>
        </w:tc>
      </w:tr>
      <w:tr w:rsidR="000F3AD0" w:rsidRPr="00E63B12" w:rsidTr="00406ADA">
        <w:tc>
          <w:tcPr>
            <w:tcW w:w="8789" w:type="dxa"/>
            <w:gridSpan w:val="7"/>
          </w:tcPr>
          <w:p w:rsidR="000F3AD0" w:rsidRPr="00E63B12" w:rsidRDefault="00124272" w:rsidP="00406ADA">
            <w:pPr>
              <w:spacing w:line="360" w:lineRule="auto"/>
              <w:outlineLvl w:val="0"/>
              <w:rPr>
                <w:rFonts w:ascii="Times New Roman" w:hAnsi="Times New Roman" w:cs="Times New Roman"/>
                <w:szCs w:val="20"/>
              </w:rPr>
            </w:pPr>
            <w:r w:rsidRPr="00E63B12">
              <w:rPr>
                <w:rFonts w:ascii="Times New Roman" w:hAnsi="Times New Roman" w:cs="Times New Roman"/>
                <w:szCs w:val="20"/>
              </w:rPr>
              <w:t>Value added to GDP in 1990 (%)</w:t>
            </w:r>
            <w:r w:rsidRPr="00E63B12">
              <w:rPr>
                <w:rFonts w:ascii="Times New Roman" w:hAnsi="Times New Roman" w:cs="Times New Roman"/>
                <w:szCs w:val="20"/>
                <w:vertAlign w:val="superscript"/>
              </w:rPr>
              <w:t>1</w:t>
            </w:r>
          </w:p>
        </w:tc>
      </w:tr>
      <w:tr w:rsidR="008153F3" w:rsidRPr="00E63B12" w:rsidTr="001E42D7">
        <w:tc>
          <w:tcPr>
            <w:tcW w:w="1134" w:type="dxa"/>
          </w:tcPr>
          <w:p w:rsidR="008153F3" w:rsidRPr="00E63B12" w:rsidRDefault="008153F3" w:rsidP="001E42D7">
            <w:pPr>
              <w:spacing w:line="360" w:lineRule="auto"/>
              <w:outlineLvl w:val="0"/>
              <w:rPr>
                <w:rFonts w:ascii="Times New Roman" w:hAnsi="Times New Roman" w:cs="Times New Roman"/>
                <w:szCs w:val="20"/>
              </w:rPr>
            </w:pPr>
          </w:p>
        </w:tc>
        <w:tc>
          <w:tcPr>
            <w:tcW w:w="1276" w:type="dxa"/>
          </w:tcPr>
          <w:p w:rsidR="008153F3" w:rsidRPr="00E63B12" w:rsidRDefault="00124272" w:rsidP="001E42D7">
            <w:pPr>
              <w:spacing w:line="360" w:lineRule="auto"/>
              <w:ind w:firstLineChars="50" w:firstLine="100"/>
              <w:outlineLvl w:val="0"/>
              <w:rPr>
                <w:rFonts w:ascii="Times New Roman" w:hAnsi="Times New Roman" w:cs="Times New Roman"/>
                <w:szCs w:val="20"/>
              </w:rPr>
            </w:pPr>
            <w:r w:rsidRPr="00E63B12">
              <w:rPr>
                <w:rFonts w:ascii="Times New Roman" w:hAnsi="Times New Roman" w:cs="Times New Roman"/>
                <w:szCs w:val="20"/>
              </w:rPr>
              <w:t>4</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w:t>
            </w:r>
          </w:p>
        </w:tc>
        <w:tc>
          <w:tcPr>
            <w:tcW w:w="1275"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27</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37</w:t>
            </w:r>
          </w:p>
        </w:tc>
        <w:tc>
          <w:tcPr>
            <w:tcW w:w="1276" w:type="dxa"/>
          </w:tcPr>
          <w:p w:rsidR="008153F3"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32</w:t>
            </w:r>
          </w:p>
        </w:tc>
      </w:tr>
    </w:tbl>
    <w:p w:rsidR="002E7827" w:rsidRPr="00E63B12" w:rsidRDefault="00124272" w:rsidP="002E7827">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Source: Comtrade.</w:t>
      </w:r>
    </w:p>
    <w:p w:rsidR="000A0AD2" w:rsidRPr="00E63B12" w:rsidRDefault="00124272" w:rsidP="000A0AD2">
      <w:pPr>
        <w:widowControl/>
        <w:wordWrap/>
        <w:autoSpaceDE/>
        <w:autoSpaceDN/>
        <w:jc w:val="left"/>
        <w:rPr>
          <w:rFonts w:ascii="Times New Roman" w:hAnsi="Times New Roman" w:cs="Times New Roman"/>
          <w:sz w:val="18"/>
          <w:szCs w:val="18"/>
        </w:rPr>
      </w:pPr>
      <w:r w:rsidRPr="00E63B12">
        <w:rPr>
          <w:rFonts w:ascii="Times New Roman" w:hAnsi="Times New Roman" w:cs="Times New Roman"/>
          <w:sz w:val="18"/>
          <w:szCs w:val="18"/>
        </w:rPr>
        <w:t xml:space="preserve">1. These are from the World Bank database. The numbers for manufacturing are as defined in this database, </w:t>
      </w:r>
      <w:r w:rsidR="006E6D35" w:rsidRPr="00E63B12">
        <w:rPr>
          <w:rFonts w:ascii="Times New Roman" w:hAnsi="Times New Roman" w:cs="Times New Roman"/>
          <w:sz w:val="18"/>
          <w:szCs w:val="18"/>
        </w:rPr>
        <w:t>and</w:t>
      </w:r>
      <w:r w:rsidR="000A0AD2" w:rsidRPr="00E63B12">
        <w:rPr>
          <w:rFonts w:ascii="Times New Roman" w:hAnsi="Times New Roman" w:cs="Times New Roman"/>
          <w:sz w:val="18"/>
          <w:szCs w:val="18"/>
        </w:rPr>
        <w:t xml:space="preserve"> are broader than manufacturing as defined in SITC 5–8</w:t>
      </w:r>
      <w:r w:rsidRPr="00E63B12">
        <w:rPr>
          <w:rFonts w:ascii="Times New Roman" w:hAnsi="Times New Roman" w:cs="Times New Roman"/>
          <w:sz w:val="18"/>
          <w:szCs w:val="18"/>
        </w:rPr>
        <w:t xml:space="preserve">. </w:t>
      </w:r>
      <w:proofErr w:type="gramStart"/>
      <w:r w:rsidRPr="00E63B12">
        <w:rPr>
          <w:rFonts w:ascii="Times New Roman" w:hAnsi="Times New Roman" w:cs="Times New Roman"/>
          <w:sz w:val="18"/>
          <w:szCs w:val="18"/>
        </w:rPr>
        <w:t>(</w:t>
      </w:r>
      <w:hyperlink r:id="rId16" w:history="1">
        <w:r w:rsidR="000A0AD2" w:rsidRPr="00E63B12">
          <w:rPr>
            <w:rStyle w:val="a9"/>
            <w:rFonts w:ascii="Times New Roman" w:hAnsi="Times New Roman" w:cs="Times New Roman"/>
            <w:sz w:val="18"/>
            <w:szCs w:val="18"/>
            <w:bdr w:val="none" w:sz="0" w:space="0" w:color="auto"/>
          </w:rPr>
          <w:t>http://data.worldbank.org/indicator</w:t>
        </w:r>
      </w:hyperlink>
      <w:r w:rsidR="000A0AD2" w:rsidRPr="00E63B12">
        <w:rPr>
          <w:rFonts w:ascii="Times New Roman" w:hAnsi="Times New Roman" w:cs="Times New Roman"/>
          <w:sz w:val="18"/>
          <w:szCs w:val="18"/>
        </w:rPr>
        <w:t>, accessed on Aug. 14, 2012).</w:t>
      </w:r>
      <w:proofErr w:type="gramEnd"/>
    </w:p>
    <w:p w:rsidR="00406ADA" w:rsidRPr="00E63B12" w:rsidRDefault="00406ADA" w:rsidP="00406ADA">
      <w:pPr>
        <w:spacing w:line="360" w:lineRule="auto"/>
        <w:outlineLvl w:val="0"/>
        <w:rPr>
          <w:rFonts w:ascii="Times New Roman" w:hAnsi="Times New Roman" w:cs="Times New Roman"/>
          <w:sz w:val="22"/>
        </w:rPr>
      </w:pPr>
    </w:p>
    <w:p w:rsidR="008153F3" w:rsidRPr="00E63B12" w:rsidRDefault="008153F3" w:rsidP="002E7827">
      <w:pPr>
        <w:spacing w:line="360" w:lineRule="auto"/>
        <w:rPr>
          <w:rFonts w:ascii="Times New Roman" w:hAnsi="Times New Roman" w:cs="Times New Roman"/>
          <w:sz w:val="22"/>
        </w:rPr>
      </w:pPr>
    </w:p>
    <w:p w:rsidR="00581BF7" w:rsidRPr="00E63B12" w:rsidRDefault="00581BF7" w:rsidP="002E7827">
      <w:pPr>
        <w:spacing w:line="360" w:lineRule="auto"/>
        <w:rPr>
          <w:rFonts w:ascii="Times New Roman" w:hAnsi="Times New Roman" w:cs="Times New Roman"/>
          <w:sz w:val="22"/>
        </w:rPr>
      </w:pPr>
    </w:p>
    <w:p w:rsidR="00581BF7" w:rsidRPr="00E63B12" w:rsidRDefault="00581BF7" w:rsidP="002E7827">
      <w:pPr>
        <w:spacing w:line="360" w:lineRule="auto"/>
        <w:rPr>
          <w:rFonts w:ascii="Times New Roman" w:hAnsi="Times New Roman" w:cs="Times New Roman"/>
          <w:sz w:val="22"/>
        </w:rPr>
      </w:pPr>
    </w:p>
    <w:p w:rsidR="00581BF7" w:rsidRPr="00E63B12" w:rsidRDefault="00581BF7" w:rsidP="002E7827">
      <w:pPr>
        <w:spacing w:line="360" w:lineRule="auto"/>
        <w:rPr>
          <w:rFonts w:ascii="Times New Roman" w:hAnsi="Times New Roman" w:cs="Times New Roman"/>
          <w:sz w:val="22"/>
        </w:rPr>
      </w:pPr>
    </w:p>
    <w:p w:rsidR="002E7827" w:rsidRPr="00E63B12" w:rsidRDefault="00124272" w:rsidP="002E7827">
      <w:pPr>
        <w:spacing w:line="360" w:lineRule="auto"/>
        <w:rPr>
          <w:rFonts w:ascii="Times New Roman" w:hAnsi="Times New Roman" w:cs="Times New Roman"/>
          <w:b/>
          <w:sz w:val="22"/>
        </w:rPr>
      </w:pPr>
      <w:r w:rsidRPr="00E63B12">
        <w:rPr>
          <w:rFonts w:ascii="Times New Roman" w:hAnsi="Times New Roman" w:cs="Times New Roman"/>
          <w:sz w:val="22"/>
        </w:rPr>
        <w:t>&lt;Table 5&gt; Producer Price Index for agricultural sectors and nominal exchange rates among CJK</w:t>
      </w:r>
    </w:p>
    <w:tbl>
      <w:tblPr>
        <w:tblStyle w:val="af"/>
        <w:tblW w:w="0" w:type="auto"/>
        <w:tblInd w:w="108" w:type="dxa"/>
        <w:tblLayout w:type="fixed"/>
        <w:tblLook w:val="04A0"/>
      </w:tblPr>
      <w:tblGrid>
        <w:gridCol w:w="993"/>
        <w:gridCol w:w="1275"/>
        <w:gridCol w:w="1276"/>
        <w:gridCol w:w="1276"/>
        <w:gridCol w:w="1276"/>
        <w:gridCol w:w="1275"/>
        <w:gridCol w:w="1418"/>
      </w:tblGrid>
      <w:tr w:rsidR="002E7827" w:rsidRPr="00E63B12" w:rsidTr="000E48A4">
        <w:tc>
          <w:tcPr>
            <w:tcW w:w="993" w:type="dxa"/>
            <w:vMerge w:val="restart"/>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Year</w:t>
            </w:r>
          </w:p>
        </w:tc>
        <w:tc>
          <w:tcPr>
            <w:tcW w:w="3827" w:type="dxa"/>
            <w:gridSpan w:val="3"/>
          </w:tcPr>
          <w:p w:rsidR="002E7827" w:rsidRPr="00E63B12" w:rsidRDefault="00124272" w:rsidP="000A0AD2">
            <w:pPr>
              <w:spacing w:line="360" w:lineRule="auto"/>
              <w:outlineLvl w:val="0"/>
              <w:rPr>
                <w:rFonts w:ascii="Times New Roman" w:hAnsi="Times New Roman" w:cs="Times New Roman"/>
                <w:szCs w:val="20"/>
              </w:rPr>
            </w:pPr>
            <w:r w:rsidRPr="00E63B12">
              <w:rPr>
                <w:rFonts w:ascii="Times New Roman" w:hAnsi="Times New Roman" w:cs="Times New Roman"/>
                <w:szCs w:val="20"/>
              </w:rPr>
              <w:t>Agricultural PPI</w:t>
            </w:r>
          </w:p>
        </w:tc>
        <w:tc>
          <w:tcPr>
            <w:tcW w:w="3969" w:type="dxa"/>
            <w:gridSpan w:val="3"/>
          </w:tcPr>
          <w:p w:rsidR="002E7827" w:rsidRPr="00E63B12" w:rsidRDefault="00124272" w:rsidP="000E48A4">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Nominal bilateral exchange rates</w:t>
            </w:r>
          </w:p>
        </w:tc>
      </w:tr>
      <w:tr w:rsidR="002E7827" w:rsidRPr="00E63B12" w:rsidTr="000E48A4">
        <w:tc>
          <w:tcPr>
            <w:tcW w:w="993" w:type="dxa"/>
            <w:vMerge/>
          </w:tcPr>
          <w:p w:rsidR="002E7827" w:rsidRPr="00E63B12" w:rsidRDefault="002E7827" w:rsidP="001E42D7">
            <w:pPr>
              <w:spacing w:line="360" w:lineRule="auto"/>
              <w:outlineLvl w:val="0"/>
              <w:rPr>
                <w:rFonts w:ascii="Times New Roman" w:hAnsi="Times New Roman" w:cs="Times New Roman"/>
                <w:szCs w:val="20"/>
              </w:rPr>
            </w:pP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China</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Japan</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Korea</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JPY/CNY</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KW/JPY </w:t>
            </w:r>
          </w:p>
        </w:tc>
        <w:tc>
          <w:tcPr>
            <w:tcW w:w="1418"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KW/CNY</w:t>
            </w:r>
          </w:p>
        </w:tc>
      </w:tr>
      <w:tr w:rsidR="002E7827" w:rsidRPr="00E63B12" w:rsidTr="000E48A4">
        <w:tc>
          <w:tcPr>
            <w:tcW w:w="993"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1996</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91.8</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106.3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72.6</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13.09</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7.396</w:t>
            </w:r>
          </w:p>
        </w:tc>
        <w:tc>
          <w:tcPr>
            <w:tcW w:w="1418"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96.8</w:t>
            </w:r>
          </w:p>
        </w:tc>
      </w:tr>
      <w:tr w:rsidR="002E7827" w:rsidRPr="00E63B12" w:rsidTr="000E48A4">
        <w:tc>
          <w:tcPr>
            <w:tcW w:w="993"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2000</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100.2</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82.4</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13.02</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10.489</w:t>
            </w:r>
          </w:p>
        </w:tc>
        <w:tc>
          <w:tcPr>
            <w:tcW w:w="1418"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136.57</w:t>
            </w:r>
          </w:p>
        </w:tc>
      </w:tr>
      <w:tr w:rsidR="002E7827" w:rsidRPr="00E63B12" w:rsidTr="000E48A4">
        <w:tc>
          <w:tcPr>
            <w:tcW w:w="993"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2005</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100.0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13.44</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9.307</w:t>
            </w:r>
          </w:p>
        </w:tc>
        <w:tc>
          <w:tcPr>
            <w:tcW w:w="1418"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125.06</w:t>
            </w:r>
          </w:p>
        </w:tc>
      </w:tr>
      <w:tr w:rsidR="002E7827" w:rsidRPr="00E63B12" w:rsidTr="000E48A4">
        <w:tc>
          <w:tcPr>
            <w:tcW w:w="993"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2010</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96.3</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96.0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120.0</w:t>
            </w:r>
          </w:p>
        </w:tc>
        <w:tc>
          <w:tcPr>
            <w:tcW w:w="1276"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12.94</w:t>
            </w:r>
          </w:p>
        </w:tc>
        <w:tc>
          <w:tcPr>
            <w:tcW w:w="1275"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13.206</w:t>
            </w:r>
          </w:p>
        </w:tc>
        <w:tc>
          <w:tcPr>
            <w:tcW w:w="1418" w:type="dxa"/>
          </w:tcPr>
          <w:p w:rsidR="002E7827" w:rsidRPr="00E63B12" w:rsidRDefault="00124272" w:rsidP="001E42D7">
            <w:pPr>
              <w:spacing w:line="360" w:lineRule="auto"/>
              <w:outlineLvl w:val="0"/>
              <w:rPr>
                <w:rFonts w:ascii="Times New Roman" w:hAnsi="Times New Roman" w:cs="Times New Roman"/>
                <w:szCs w:val="20"/>
              </w:rPr>
            </w:pPr>
            <w:r w:rsidRPr="00E63B12">
              <w:rPr>
                <w:rFonts w:ascii="Times New Roman" w:hAnsi="Times New Roman" w:cs="Times New Roman"/>
                <w:szCs w:val="20"/>
              </w:rPr>
              <w:t>170.83</w:t>
            </w:r>
          </w:p>
        </w:tc>
      </w:tr>
    </w:tbl>
    <w:p w:rsidR="008153F3" w:rsidRPr="00E63B12" w:rsidRDefault="008153F3"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581BF7" w:rsidRPr="00E63B12" w:rsidRDefault="00581BF7" w:rsidP="00A92C83">
      <w:pPr>
        <w:spacing w:line="360" w:lineRule="auto"/>
        <w:rPr>
          <w:rFonts w:ascii="Times New Roman" w:hAnsi="Times New Roman" w:cs="Times New Roman"/>
          <w:sz w:val="22"/>
        </w:rPr>
      </w:pPr>
    </w:p>
    <w:p w:rsidR="000A0AD2" w:rsidRPr="00E63B12" w:rsidRDefault="000A0AD2" w:rsidP="00A92C83">
      <w:pPr>
        <w:spacing w:line="360" w:lineRule="auto"/>
        <w:rPr>
          <w:rFonts w:ascii="Times New Roman" w:hAnsi="Times New Roman" w:cs="Times New Roman"/>
          <w:sz w:val="22"/>
        </w:rPr>
      </w:pPr>
    </w:p>
    <w:p w:rsidR="00A92C83" w:rsidRPr="00E63B12" w:rsidRDefault="00124272" w:rsidP="00A92C83">
      <w:pPr>
        <w:spacing w:line="360" w:lineRule="auto"/>
        <w:rPr>
          <w:rFonts w:ascii="Times New Roman" w:hAnsi="Times New Roman" w:cs="Times New Roman"/>
          <w:b/>
          <w:sz w:val="22"/>
        </w:rPr>
      </w:pPr>
      <w:r w:rsidRPr="00E63B12">
        <w:rPr>
          <w:rFonts w:ascii="Times New Roman" w:hAnsi="Times New Roman" w:cs="Times New Roman"/>
          <w:sz w:val="22"/>
        </w:rPr>
        <w:lastRenderedPageBreak/>
        <w:t xml:space="preserve">&lt;Table 6&gt; </w:t>
      </w:r>
      <w:proofErr w:type="gramStart"/>
      <w:r w:rsidRPr="00E63B12">
        <w:rPr>
          <w:rFonts w:ascii="Times New Roman" w:hAnsi="Times New Roman" w:cs="Times New Roman"/>
          <w:sz w:val="22"/>
        </w:rPr>
        <w:t>Bilateral</w:t>
      </w:r>
      <w:proofErr w:type="gramEnd"/>
      <w:r w:rsidRPr="00E63B12">
        <w:rPr>
          <w:rFonts w:ascii="Times New Roman" w:hAnsi="Times New Roman" w:cs="Times New Roman"/>
          <w:sz w:val="22"/>
        </w:rPr>
        <w:t xml:space="preserve"> exchange rates, moving averages, ERAs, and REERAs of China and Japan </w:t>
      </w:r>
    </w:p>
    <w:tbl>
      <w:tblPr>
        <w:tblStyle w:val="af"/>
        <w:tblW w:w="8789" w:type="dxa"/>
        <w:tblInd w:w="108" w:type="dxa"/>
        <w:tblLayout w:type="fixed"/>
        <w:tblLook w:val="04A0"/>
      </w:tblPr>
      <w:tblGrid>
        <w:gridCol w:w="1276"/>
        <w:gridCol w:w="1418"/>
        <w:gridCol w:w="1559"/>
        <w:gridCol w:w="1417"/>
        <w:gridCol w:w="1560"/>
        <w:gridCol w:w="1559"/>
      </w:tblGrid>
      <w:tr w:rsidR="00DD1062" w:rsidRPr="00E63B12" w:rsidTr="008153F3">
        <w:trPr>
          <w:trHeight w:val="397"/>
        </w:trPr>
        <w:tc>
          <w:tcPr>
            <w:tcW w:w="1276" w:type="dxa"/>
            <w:vMerge w:val="restart"/>
          </w:tcPr>
          <w:p w:rsidR="00DD1062" w:rsidRPr="00E63B12" w:rsidRDefault="00124272" w:rsidP="00FA6A02">
            <w:pPr>
              <w:spacing w:line="360" w:lineRule="auto"/>
              <w:outlineLvl w:val="0"/>
              <w:rPr>
                <w:rFonts w:ascii="Times New Roman" w:hAnsi="Times New Roman" w:cs="Times New Roman"/>
                <w:szCs w:val="20"/>
              </w:rPr>
            </w:pPr>
            <w:r w:rsidRPr="00E63B12">
              <w:rPr>
                <w:rFonts w:ascii="Times New Roman" w:hAnsi="Times New Roman" w:cs="Times New Roman"/>
                <w:szCs w:val="20"/>
              </w:rPr>
              <w:t>Year</w:t>
            </w:r>
          </w:p>
        </w:tc>
        <w:tc>
          <w:tcPr>
            <w:tcW w:w="4394" w:type="dxa"/>
            <w:gridSpan w:val="3"/>
          </w:tcPr>
          <w:p w:rsidR="00DD1062" w:rsidRPr="00E63B12" w:rsidRDefault="00124272" w:rsidP="00FA6A02">
            <w:pPr>
              <w:spacing w:line="360" w:lineRule="auto"/>
              <w:outlineLvl w:val="0"/>
              <w:rPr>
                <w:rFonts w:ascii="Times New Roman" w:hAnsi="Times New Roman" w:cs="Times New Roman"/>
                <w:szCs w:val="20"/>
              </w:rPr>
            </w:pPr>
            <w:r w:rsidRPr="00E63B12">
              <w:rPr>
                <w:rFonts w:ascii="Times New Roman" w:hAnsi="Times New Roman" w:cs="Times New Roman"/>
                <w:szCs w:val="20"/>
              </w:rPr>
              <w:t xml:space="preserve"> Nominal bilateral exchange rates and ERAs</w:t>
            </w:r>
          </w:p>
        </w:tc>
        <w:tc>
          <w:tcPr>
            <w:tcW w:w="3119" w:type="dxa"/>
            <w:gridSpan w:val="2"/>
          </w:tcPr>
          <w:p w:rsidR="00DD1062" w:rsidRPr="00E63B12" w:rsidRDefault="00124272" w:rsidP="00FA6A02">
            <w:pPr>
              <w:spacing w:line="360" w:lineRule="auto"/>
              <w:outlineLvl w:val="0"/>
              <w:rPr>
                <w:rFonts w:ascii="Times New Roman" w:hAnsi="Times New Roman" w:cs="Times New Roman"/>
                <w:szCs w:val="20"/>
              </w:rPr>
            </w:pPr>
            <w:r w:rsidRPr="00E63B12">
              <w:rPr>
                <w:rFonts w:ascii="Times New Roman" w:hAnsi="Times New Roman" w:cs="Times New Roman"/>
                <w:szCs w:val="20"/>
              </w:rPr>
              <w:t>REERA</w:t>
            </w:r>
          </w:p>
        </w:tc>
      </w:tr>
      <w:tr w:rsidR="00DD1062" w:rsidRPr="00E63B12" w:rsidTr="008153F3">
        <w:trPr>
          <w:trHeight w:val="173"/>
        </w:trPr>
        <w:tc>
          <w:tcPr>
            <w:tcW w:w="1276" w:type="dxa"/>
            <w:vMerge/>
          </w:tcPr>
          <w:p w:rsidR="00DD1062" w:rsidRPr="00E63B12" w:rsidRDefault="00DD1062" w:rsidP="00FA6A02">
            <w:pPr>
              <w:spacing w:line="360" w:lineRule="auto"/>
              <w:outlineLvl w:val="0"/>
              <w:rPr>
                <w:rFonts w:ascii="Times New Roman" w:hAnsi="Times New Roman" w:cs="Times New Roman"/>
                <w:szCs w:val="20"/>
              </w:rPr>
            </w:pPr>
          </w:p>
        </w:tc>
        <w:tc>
          <w:tcPr>
            <w:tcW w:w="1418" w:type="dxa"/>
          </w:tcPr>
          <w:p w:rsidR="00DD1062" w:rsidRPr="00E63B12" w:rsidRDefault="00124272" w:rsidP="008153F3">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JPY/CNY</w:t>
            </w:r>
          </w:p>
          <w:p w:rsidR="00DD1062" w:rsidRPr="00E63B12" w:rsidRDefault="00124272" w:rsidP="008153F3">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w:t>
            </w:r>
          </w:p>
        </w:tc>
        <w:tc>
          <w:tcPr>
            <w:tcW w:w="1559" w:type="dxa"/>
          </w:tcPr>
          <w:p w:rsidR="00DD1062" w:rsidRPr="00E63B12" w:rsidRDefault="00124272" w:rsidP="008153F3">
            <w:pPr>
              <w:spacing w:line="360" w:lineRule="auto"/>
              <w:ind w:left="200" w:hangingChars="100" w:hanging="200"/>
              <w:jc w:val="center"/>
              <w:outlineLvl w:val="0"/>
              <w:rPr>
                <w:rFonts w:ascii="Times New Roman" w:hAnsi="Times New Roman" w:cs="Times New Roman"/>
                <w:szCs w:val="20"/>
              </w:rPr>
            </w:pPr>
            <w:r w:rsidRPr="00E63B12">
              <w:rPr>
                <w:rFonts w:ascii="Times New Roman" w:hAnsi="Times New Roman" w:cs="Times New Roman"/>
                <w:szCs w:val="20"/>
              </w:rPr>
              <w:t>Moving average of (1)</w:t>
            </w:r>
          </w:p>
        </w:tc>
        <w:tc>
          <w:tcPr>
            <w:tcW w:w="1417" w:type="dxa"/>
          </w:tcPr>
          <w:p w:rsidR="00DD1062" w:rsidRPr="00E63B12" w:rsidRDefault="00124272" w:rsidP="008153F3">
            <w:pPr>
              <w:spacing w:line="360" w:lineRule="auto"/>
              <w:ind w:firstLineChars="100" w:firstLine="200"/>
              <w:jc w:val="center"/>
              <w:outlineLvl w:val="0"/>
              <w:rPr>
                <w:rFonts w:ascii="Times New Roman" w:hAnsi="Times New Roman" w:cs="Times New Roman"/>
                <w:szCs w:val="20"/>
              </w:rPr>
            </w:pPr>
            <w:r w:rsidRPr="00E63B12">
              <w:rPr>
                <w:rFonts w:ascii="Times New Roman" w:hAnsi="Times New Roman" w:cs="Times New Roman"/>
                <w:szCs w:val="20"/>
              </w:rPr>
              <w:t>ERA</w:t>
            </w:r>
          </w:p>
        </w:tc>
        <w:tc>
          <w:tcPr>
            <w:tcW w:w="1560" w:type="dxa"/>
          </w:tcPr>
          <w:p w:rsidR="00DD1062" w:rsidRPr="00E63B12" w:rsidRDefault="00124272" w:rsidP="00FA6A02">
            <w:pPr>
              <w:spacing w:line="360" w:lineRule="auto"/>
              <w:outlineLvl w:val="0"/>
              <w:rPr>
                <w:rFonts w:ascii="Times New Roman" w:hAnsi="Times New Roman" w:cs="Times New Roman"/>
                <w:szCs w:val="20"/>
              </w:rPr>
            </w:pPr>
            <w:r w:rsidRPr="00E63B12">
              <w:rPr>
                <w:rFonts w:ascii="Times New Roman" w:hAnsi="Times New Roman" w:cs="Times New Roman"/>
                <w:szCs w:val="20"/>
              </w:rPr>
              <w:t>REERA (China)</w:t>
            </w:r>
          </w:p>
        </w:tc>
        <w:tc>
          <w:tcPr>
            <w:tcW w:w="1559" w:type="dxa"/>
          </w:tcPr>
          <w:p w:rsidR="00DD1062" w:rsidRPr="00E63B12" w:rsidRDefault="00124272" w:rsidP="00FA6A02">
            <w:pPr>
              <w:spacing w:line="360" w:lineRule="auto"/>
              <w:outlineLvl w:val="0"/>
              <w:rPr>
                <w:rFonts w:ascii="Times New Roman" w:hAnsi="Times New Roman" w:cs="Times New Roman"/>
                <w:szCs w:val="20"/>
              </w:rPr>
            </w:pPr>
            <w:r w:rsidRPr="00E63B12">
              <w:rPr>
                <w:rFonts w:ascii="Times New Roman" w:hAnsi="Times New Roman" w:cs="Times New Roman"/>
                <w:szCs w:val="20"/>
              </w:rPr>
              <w:t>REERA (Japan)</w:t>
            </w: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2005 Q1</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12.62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12.98 </w:t>
            </w:r>
          </w:p>
        </w:tc>
        <w:tc>
          <w:tcPr>
            <w:tcW w:w="1417" w:type="dxa"/>
            <w:vMerge w:val="restart"/>
          </w:tcPr>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124272" w:rsidP="00FF6C69">
            <w:pPr>
              <w:ind w:right="220"/>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13.02</w:t>
            </w:r>
          </w:p>
        </w:tc>
        <w:tc>
          <w:tcPr>
            <w:tcW w:w="1560"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100</w:t>
            </w:r>
          </w:p>
        </w:tc>
        <w:tc>
          <w:tcPr>
            <w:tcW w:w="1559"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100</w:t>
            </w:r>
          </w:p>
        </w:tc>
      </w:tr>
      <w:tr w:rsidR="00DD1062" w:rsidRPr="00E63B12" w:rsidTr="008153F3">
        <w:trPr>
          <w:trHeight w:val="397"/>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Q2</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12.99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12.92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397"/>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Q3</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13.66 </w:t>
            </w:r>
          </w:p>
        </w:tc>
        <w:tc>
          <w:tcPr>
            <w:tcW w:w="1559" w:type="dxa"/>
            <w:vAlign w:val="center"/>
          </w:tcPr>
          <w:p w:rsidR="00DD1062" w:rsidRPr="00E63B12" w:rsidRDefault="00124272" w:rsidP="00D712E6">
            <w:pPr>
              <w:jc w:val="right"/>
              <w:rPr>
                <w:rFonts w:ascii="Times New Roman" w:eastAsia="Malgun Gothic" w:hAnsi="Times New Roman" w:cs="Times New Roman"/>
                <w:b/>
                <w:color w:val="000000"/>
                <w:szCs w:val="20"/>
              </w:rPr>
            </w:pPr>
            <w:r w:rsidRPr="00E63B12">
              <w:rPr>
                <w:rFonts w:ascii="Times New Roman" w:eastAsia="Malgun Gothic" w:hAnsi="Times New Roman" w:cs="Times New Roman"/>
                <w:b/>
                <w:color w:val="000000"/>
                <w:szCs w:val="20"/>
              </w:rPr>
              <w:t xml:space="preserve">13.02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Q4</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14.50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13.45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2006 Q1</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14.52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13.92 </w:t>
            </w:r>
          </w:p>
        </w:tc>
        <w:tc>
          <w:tcPr>
            <w:tcW w:w="1417" w:type="dxa"/>
            <w:vMerge w:val="restart"/>
          </w:tcPr>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124272" w:rsidP="00FF6C69">
            <w:pPr>
              <w:ind w:right="220"/>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14.45</w:t>
            </w:r>
          </w:p>
        </w:tc>
        <w:tc>
          <w:tcPr>
            <w:tcW w:w="1560"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102.76</w:t>
            </w:r>
          </w:p>
        </w:tc>
        <w:tc>
          <w:tcPr>
            <w:tcW w:w="1559"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104.05</w:t>
            </w: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Q2</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14.28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14.24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Q3</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14.58 </w:t>
            </w:r>
          </w:p>
        </w:tc>
        <w:tc>
          <w:tcPr>
            <w:tcW w:w="1559" w:type="dxa"/>
            <w:vAlign w:val="center"/>
          </w:tcPr>
          <w:p w:rsidR="00DD1062" w:rsidRPr="00E63B12" w:rsidRDefault="00124272" w:rsidP="00D712E6">
            <w:pPr>
              <w:jc w:val="right"/>
              <w:rPr>
                <w:rFonts w:ascii="Times New Roman" w:eastAsia="Malgun Gothic" w:hAnsi="Times New Roman" w:cs="Times New Roman"/>
                <w:b/>
                <w:color w:val="000000"/>
                <w:szCs w:val="20"/>
              </w:rPr>
            </w:pPr>
            <w:r w:rsidRPr="00E63B12">
              <w:rPr>
                <w:rFonts w:ascii="Times New Roman" w:eastAsia="Malgun Gothic" w:hAnsi="Times New Roman" w:cs="Times New Roman"/>
                <w:b/>
                <w:color w:val="000000"/>
                <w:szCs w:val="20"/>
              </w:rPr>
              <w:t xml:space="preserve">14.47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Q4</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14.97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14.59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397"/>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2007 Q1</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15.38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14.80 </w:t>
            </w:r>
          </w:p>
        </w:tc>
        <w:tc>
          <w:tcPr>
            <w:tcW w:w="1417" w:type="dxa"/>
            <w:vMerge w:val="restart"/>
          </w:tcPr>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DD1062" w:rsidP="00D712E6">
            <w:pPr>
              <w:jc w:val="right"/>
              <w:rPr>
                <w:rFonts w:ascii="Times New Roman" w:eastAsia="Malgun Gothic" w:hAnsi="Times New Roman" w:cs="Times New Roman"/>
                <w:color w:val="000000"/>
                <w:szCs w:val="20"/>
              </w:rPr>
            </w:pPr>
          </w:p>
          <w:p w:rsidR="00DD1062" w:rsidRPr="00E63B12" w:rsidRDefault="00124272" w:rsidP="00FF6C69">
            <w:pPr>
              <w:ind w:right="220"/>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15.15</w:t>
            </w:r>
          </w:p>
        </w:tc>
        <w:tc>
          <w:tcPr>
            <w:tcW w:w="1560"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90.16</w:t>
            </w:r>
          </w:p>
        </w:tc>
        <w:tc>
          <w:tcPr>
            <w:tcW w:w="1559" w:type="dxa"/>
            <w:vMerge w:val="restart"/>
          </w:tcPr>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DD1062" w:rsidP="00FA6A02">
            <w:pPr>
              <w:spacing w:line="360" w:lineRule="auto"/>
              <w:jc w:val="center"/>
              <w:outlineLvl w:val="0"/>
              <w:rPr>
                <w:rFonts w:ascii="Times New Roman" w:hAnsi="Times New Roman" w:cs="Times New Roman"/>
                <w:szCs w:val="20"/>
              </w:rPr>
            </w:pPr>
          </w:p>
          <w:p w:rsidR="00DD1062" w:rsidRPr="00E63B12" w:rsidRDefault="00124272" w:rsidP="00FA6A02">
            <w:pPr>
              <w:spacing w:line="360" w:lineRule="auto"/>
              <w:jc w:val="center"/>
              <w:outlineLvl w:val="0"/>
              <w:rPr>
                <w:rFonts w:ascii="Times New Roman" w:hAnsi="Times New Roman" w:cs="Times New Roman"/>
                <w:szCs w:val="20"/>
              </w:rPr>
            </w:pPr>
            <w:r w:rsidRPr="00E63B12">
              <w:rPr>
                <w:rFonts w:ascii="Times New Roman" w:hAnsi="Times New Roman" w:cs="Times New Roman"/>
                <w:szCs w:val="20"/>
              </w:rPr>
              <w:t>119.69</w:t>
            </w: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Q2</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15.72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15.16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Q3</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15.58 </w:t>
            </w:r>
          </w:p>
        </w:tc>
        <w:tc>
          <w:tcPr>
            <w:tcW w:w="1559" w:type="dxa"/>
            <w:vAlign w:val="center"/>
          </w:tcPr>
          <w:p w:rsidR="00DD1062" w:rsidRPr="00E63B12" w:rsidRDefault="00124272" w:rsidP="00D712E6">
            <w:pPr>
              <w:jc w:val="right"/>
              <w:rPr>
                <w:rFonts w:ascii="Times New Roman" w:eastAsia="Malgun Gothic" w:hAnsi="Times New Roman" w:cs="Times New Roman"/>
                <w:b/>
                <w:color w:val="000000"/>
                <w:szCs w:val="20"/>
              </w:rPr>
            </w:pPr>
            <w:r w:rsidRPr="00E63B12">
              <w:rPr>
                <w:rFonts w:ascii="Times New Roman" w:eastAsia="Malgun Gothic" w:hAnsi="Times New Roman" w:cs="Times New Roman"/>
                <w:b/>
                <w:color w:val="000000"/>
                <w:szCs w:val="20"/>
              </w:rPr>
              <w:t xml:space="preserve">15.41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r w:rsidR="00DD1062" w:rsidRPr="00E63B12" w:rsidTr="008153F3">
        <w:trPr>
          <w:trHeight w:val="416"/>
        </w:trPr>
        <w:tc>
          <w:tcPr>
            <w:tcW w:w="1276" w:type="dxa"/>
          </w:tcPr>
          <w:p w:rsidR="00DD1062" w:rsidRPr="00E63B12" w:rsidRDefault="00124272" w:rsidP="000D1670">
            <w:pPr>
              <w:spacing w:line="360" w:lineRule="auto"/>
              <w:jc w:val="right"/>
              <w:outlineLvl w:val="0"/>
              <w:rPr>
                <w:rFonts w:ascii="Times New Roman" w:hAnsi="Times New Roman" w:cs="Times New Roman"/>
                <w:szCs w:val="20"/>
              </w:rPr>
            </w:pPr>
            <w:r w:rsidRPr="00E63B12">
              <w:rPr>
                <w:rFonts w:ascii="Times New Roman" w:hAnsi="Times New Roman" w:cs="Times New Roman"/>
                <w:szCs w:val="20"/>
              </w:rPr>
              <w:t>Q4</w:t>
            </w:r>
          </w:p>
        </w:tc>
        <w:tc>
          <w:tcPr>
            <w:tcW w:w="1418"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15.20 </w:t>
            </w:r>
          </w:p>
        </w:tc>
        <w:tc>
          <w:tcPr>
            <w:tcW w:w="1559" w:type="dxa"/>
            <w:vAlign w:val="center"/>
          </w:tcPr>
          <w:p w:rsidR="00DD1062" w:rsidRPr="00E63B12" w:rsidRDefault="00124272" w:rsidP="00D712E6">
            <w:pPr>
              <w:jc w:val="right"/>
              <w:rPr>
                <w:rFonts w:ascii="Times New Roman" w:eastAsia="Malgun Gothic" w:hAnsi="Times New Roman" w:cs="Times New Roman"/>
                <w:color w:val="000000"/>
                <w:szCs w:val="20"/>
              </w:rPr>
            </w:pPr>
            <w:r w:rsidRPr="00E63B12">
              <w:rPr>
                <w:rFonts w:ascii="Times New Roman" w:eastAsia="Malgun Gothic" w:hAnsi="Times New Roman" w:cs="Times New Roman"/>
                <w:color w:val="000000"/>
                <w:szCs w:val="20"/>
              </w:rPr>
              <w:t xml:space="preserve">15.47 </w:t>
            </w:r>
          </w:p>
        </w:tc>
        <w:tc>
          <w:tcPr>
            <w:tcW w:w="1417" w:type="dxa"/>
            <w:vMerge/>
          </w:tcPr>
          <w:p w:rsidR="00DD1062" w:rsidRPr="00E63B12" w:rsidRDefault="00DD1062" w:rsidP="00D712E6">
            <w:pPr>
              <w:jc w:val="right"/>
              <w:rPr>
                <w:rFonts w:ascii="Times New Roman" w:eastAsia="Malgun Gothic" w:hAnsi="Times New Roman" w:cs="Times New Roman"/>
                <w:color w:val="000000"/>
                <w:szCs w:val="20"/>
              </w:rPr>
            </w:pPr>
          </w:p>
        </w:tc>
        <w:tc>
          <w:tcPr>
            <w:tcW w:w="1560" w:type="dxa"/>
            <w:vMerge/>
          </w:tcPr>
          <w:p w:rsidR="00DD1062" w:rsidRPr="00E63B12" w:rsidRDefault="00DD1062" w:rsidP="00FA6A02">
            <w:pPr>
              <w:spacing w:line="360" w:lineRule="auto"/>
              <w:jc w:val="center"/>
              <w:outlineLvl w:val="0"/>
              <w:rPr>
                <w:rFonts w:ascii="Times New Roman" w:hAnsi="Times New Roman" w:cs="Times New Roman"/>
                <w:szCs w:val="20"/>
              </w:rPr>
            </w:pPr>
          </w:p>
        </w:tc>
        <w:tc>
          <w:tcPr>
            <w:tcW w:w="1559" w:type="dxa"/>
            <w:vMerge/>
          </w:tcPr>
          <w:p w:rsidR="00DD1062" w:rsidRPr="00E63B12" w:rsidRDefault="00DD1062" w:rsidP="00FA6A02">
            <w:pPr>
              <w:spacing w:line="360" w:lineRule="auto"/>
              <w:jc w:val="center"/>
              <w:outlineLvl w:val="0"/>
              <w:rPr>
                <w:rFonts w:ascii="Times New Roman" w:hAnsi="Times New Roman" w:cs="Times New Roman"/>
                <w:szCs w:val="20"/>
              </w:rPr>
            </w:pPr>
          </w:p>
        </w:tc>
      </w:tr>
    </w:tbl>
    <w:p w:rsidR="00A92C83" w:rsidRPr="00E63B12" w:rsidRDefault="00A92C83" w:rsidP="00A92C83">
      <w:pPr>
        <w:rPr>
          <w:rFonts w:ascii="Times New Roman" w:hAnsi="Times New Roman" w:cs="Times New Roman"/>
          <w:sz w:val="22"/>
        </w:rPr>
      </w:pPr>
    </w:p>
    <w:p w:rsidR="008153F3" w:rsidRPr="00E63B12" w:rsidRDefault="008153F3" w:rsidP="002E7827">
      <w:pPr>
        <w:spacing w:line="360" w:lineRule="auto"/>
        <w:outlineLvl w:val="0"/>
        <w:rPr>
          <w:rFonts w:ascii="Times New Roman" w:hAnsi="Times New Roman" w:cs="Times New Roman"/>
          <w:sz w:val="22"/>
        </w:rPr>
      </w:pPr>
    </w:p>
    <w:p w:rsidR="008153F3" w:rsidRPr="00E63B12" w:rsidRDefault="008153F3" w:rsidP="002E7827">
      <w:pPr>
        <w:spacing w:line="360" w:lineRule="auto"/>
        <w:outlineLvl w:val="0"/>
        <w:rPr>
          <w:rFonts w:ascii="Times New Roman" w:hAnsi="Times New Roman" w:cs="Times New Roman"/>
          <w:sz w:val="22"/>
        </w:rPr>
      </w:pPr>
    </w:p>
    <w:p w:rsidR="002E7827" w:rsidRPr="00E63B12" w:rsidRDefault="00124272" w:rsidP="002E7827">
      <w:pPr>
        <w:spacing w:line="360" w:lineRule="auto"/>
        <w:outlineLvl w:val="0"/>
        <w:rPr>
          <w:rFonts w:ascii="Times New Roman" w:hAnsi="Times New Roman" w:cs="Times New Roman"/>
          <w:b/>
          <w:sz w:val="22"/>
        </w:rPr>
      </w:pPr>
      <w:r w:rsidRPr="00E63B12">
        <w:rPr>
          <w:rFonts w:ascii="Times New Roman" w:hAnsi="Times New Roman" w:cs="Times New Roman"/>
          <w:sz w:val="22"/>
        </w:rPr>
        <w:t>&lt;Figure 1&gt; Intra-CJK manufacturing and agricultural export growth rates (1997–2010, year on year)*</w:t>
      </w:r>
    </w:p>
    <w:p w:rsidR="002E7827" w:rsidRPr="00E63B12" w:rsidRDefault="00124272" w:rsidP="002E7827">
      <w:pPr>
        <w:spacing w:line="360" w:lineRule="auto"/>
        <w:outlineLvl w:val="0"/>
        <w:rPr>
          <w:rFonts w:ascii="Times New Roman" w:hAnsi="Times New Roman" w:cs="Times New Roman"/>
          <w:sz w:val="22"/>
        </w:rPr>
      </w:pPr>
      <w:r w:rsidRPr="00E63B12">
        <w:rPr>
          <w:rFonts w:ascii="Times New Roman" w:hAnsi="Times New Roman" w:cs="Times New Roman"/>
          <w:b/>
          <w:sz w:val="22"/>
        </w:rPr>
        <w:tab/>
      </w:r>
      <w:r w:rsidRPr="00E63B12">
        <w:rPr>
          <w:rFonts w:ascii="Times New Roman" w:hAnsi="Times New Roman" w:cs="Times New Roman"/>
          <w:b/>
          <w:sz w:val="22"/>
        </w:rPr>
        <w:tab/>
      </w:r>
      <w:r w:rsidRPr="00E63B12">
        <w:rPr>
          <w:rFonts w:ascii="Times New Roman" w:hAnsi="Times New Roman" w:cs="Times New Roman"/>
          <w:sz w:val="22"/>
        </w:rPr>
        <w:t>Manufacturing</w:t>
      </w:r>
      <w:r w:rsidRPr="00E63B12">
        <w:rPr>
          <w:rFonts w:ascii="Times New Roman" w:hAnsi="Times New Roman" w:cs="Times New Roman"/>
          <w:sz w:val="22"/>
        </w:rPr>
        <w:tab/>
      </w:r>
      <w:r w:rsidRPr="00E63B12">
        <w:rPr>
          <w:rFonts w:ascii="Times New Roman" w:hAnsi="Times New Roman" w:cs="Times New Roman"/>
          <w:sz w:val="22"/>
        </w:rPr>
        <w:tab/>
      </w:r>
      <w:r w:rsidRPr="00E63B12">
        <w:rPr>
          <w:rFonts w:ascii="Times New Roman" w:hAnsi="Times New Roman" w:cs="Times New Roman"/>
          <w:sz w:val="22"/>
        </w:rPr>
        <w:tab/>
      </w:r>
      <w:r w:rsidRPr="00E63B12">
        <w:rPr>
          <w:rFonts w:ascii="Times New Roman" w:hAnsi="Times New Roman" w:cs="Times New Roman"/>
          <w:sz w:val="22"/>
        </w:rPr>
        <w:tab/>
      </w:r>
      <w:r w:rsidRPr="00E63B12">
        <w:rPr>
          <w:rFonts w:ascii="Times New Roman" w:hAnsi="Times New Roman" w:cs="Times New Roman"/>
          <w:sz w:val="22"/>
        </w:rPr>
        <w:tab/>
        <w:t>Agriculture</w:t>
      </w:r>
    </w:p>
    <w:p w:rsidR="006F142C" w:rsidRPr="00E63B12" w:rsidRDefault="006F142C" w:rsidP="002E7827">
      <w:pPr>
        <w:spacing w:line="360" w:lineRule="auto"/>
        <w:outlineLvl w:val="0"/>
        <w:rPr>
          <w:rFonts w:ascii="Times New Roman" w:hAnsi="Times New Roman" w:cs="Times New Roman"/>
          <w:sz w:val="22"/>
        </w:rPr>
      </w:pPr>
      <w:r w:rsidRPr="006F142C">
        <w:rPr>
          <w:rFonts w:ascii="Times New Roman" w:hAnsi="Times New Roman" w:cs="Times New Roman"/>
          <w:noProof/>
          <w:sz w:val="22"/>
        </w:rPr>
        <w:drawing>
          <wp:inline distT="0" distB="0" distL="0" distR="0">
            <wp:extent cx="2867025" cy="2390775"/>
            <wp:effectExtent l="19050" t="0" r="9525" b="0"/>
            <wp:docPr id="3"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6F142C">
        <w:rPr>
          <w:rFonts w:ascii="Times New Roman" w:hAnsi="Times New Roman" w:cs="Times New Roman"/>
          <w:noProof/>
          <w:sz w:val="22"/>
        </w:rPr>
        <w:drawing>
          <wp:inline distT="0" distB="0" distL="0" distR="0">
            <wp:extent cx="2762250" cy="2390775"/>
            <wp:effectExtent l="19050" t="0" r="19050" b="0"/>
            <wp:docPr id="4"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E7827" w:rsidRPr="00E63B12" w:rsidRDefault="002E7827" w:rsidP="002E7827">
      <w:pPr>
        <w:outlineLvl w:val="0"/>
        <w:rPr>
          <w:rFonts w:ascii="Times New Roman" w:hAnsi="Times New Roman" w:cs="Times New Roman"/>
          <w:sz w:val="18"/>
          <w:szCs w:val="18"/>
        </w:rPr>
      </w:pPr>
      <w:r w:rsidRPr="00E63B12">
        <w:rPr>
          <w:rFonts w:ascii="Times New Roman" w:hAnsi="Times New Roman" w:cs="Times New Roman"/>
          <w:sz w:val="18"/>
          <w:szCs w:val="18"/>
        </w:rPr>
        <w:t>*Each line represents the annual growth of the USD value of one country’s exports to the other two of CJK. Manufacturing data includes SITC 5</w:t>
      </w:r>
      <w:r w:rsidR="006E6D35" w:rsidRPr="00E63B12">
        <w:rPr>
          <w:rFonts w:ascii="Times New Roman" w:hAnsi="Times New Roman" w:cs="Times New Roman"/>
          <w:sz w:val="18"/>
          <w:szCs w:val="18"/>
        </w:rPr>
        <w:t>–</w:t>
      </w:r>
      <w:r w:rsidRPr="00E63B12">
        <w:rPr>
          <w:rFonts w:ascii="Times New Roman" w:hAnsi="Times New Roman" w:cs="Times New Roman"/>
          <w:sz w:val="18"/>
          <w:szCs w:val="18"/>
        </w:rPr>
        <w:t>8, and agriculture includes SITC 0. Source: Comtrade.</w:t>
      </w:r>
    </w:p>
    <w:p w:rsidR="00CB1021" w:rsidRPr="00E63B12" w:rsidRDefault="00CB1021">
      <w:pPr>
        <w:widowControl/>
        <w:wordWrap/>
        <w:autoSpaceDE/>
        <w:autoSpaceDN/>
        <w:jc w:val="left"/>
        <w:rPr>
          <w:rFonts w:ascii="Times New Roman" w:hAnsi="Times New Roman" w:cs="Times New Roman"/>
          <w:sz w:val="22"/>
        </w:rPr>
      </w:pPr>
    </w:p>
    <w:p w:rsidR="00143E18" w:rsidRDefault="00143E18" w:rsidP="002E7827">
      <w:pPr>
        <w:widowControl/>
        <w:wordWrap/>
        <w:autoSpaceDE/>
        <w:autoSpaceDN/>
        <w:spacing w:line="360" w:lineRule="auto"/>
        <w:ind w:firstLineChars="50" w:firstLine="110"/>
        <w:rPr>
          <w:rFonts w:ascii="Times New Roman" w:hAnsi="Times New Roman" w:cs="Times New Roman"/>
          <w:sz w:val="22"/>
        </w:rPr>
      </w:pPr>
    </w:p>
    <w:p w:rsidR="002E7827" w:rsidRPr="00E63B12" w:rsidRDefault="002E7827" w:rsidP="002E7827">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lastRenderedPageBreak/>
        <w:t>&lt;Figure 2&gt; Trends in three REE</w:t>
      </w:r>
      <w:r w:rsidR="00124272" w:rsidRPr="00E63B12">
        <w:rPr>
          <w:rFonts w:ascii="Times New Roman" w:hAnsi="Times New Roman" w:cs="Times New Roman"/>
          <w:sz w:val="22"/>
        </w:rPr>
        <w:t>Rs for each of CJK (</w:t>
      </w:r>
      <w:r w:rsidR="00676712">
        <w:rPr>
          <w:rFonts w:ascii="Times New Roman" w:hAnsi="Times New Roman" w:cs="Times New Roman" w:hint="eastAsia"/>
          <w:sz w:val="22"/>
        </w:rPr>
        <w:t xml:space="preserve">Annual, </w:t>
      </w:r>
      <w:r w:rsidR="00124272" w:rsidRPr="00E63B12">
        <w:rPr>
          <w:rFonts w:ascii="Times New Roman" w:hAnsi="Times New Roman" w:cs="Times New Roman"/>
          <w:sz w:val="22"/>
        </w:rPr>
        <w:t>2005=100)</w:t>
      </w:r>
      <w:r w:rsidR="00124272" w:rsidRPr="00E63B12">
        <w:rPr>
          <w:rFonts w:ascii="Times New Roman" w:hAnsi="Times New Roman" w:cs="Times New Roman"/>
          <w:sz w:val="22"/>
          <w:vertAlign w:val="superscript"/>
        </w:rPr>
        <w:t>1</w:t>
      </w:r>
    </w:p>
    <w:p w:rsidR="002E7827" w:rsidRPr="00E63B12" w:rsidRDefault="00124272" w:rsidP="002E7827">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China</w:t>
      </w:r>
    </w:p>
    <w:p w:rsidR="002E7827" w:rsidRPr="00E63B12" w:rsidRDefault="00CD2235" w:rsidP="00CD2235">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noProof/>
          <w:sz w:val="22"/>
        </w:rPr>
        <w:drawing>
          <wp:inline distT="0" distB="0" distL="0" distR="0">
            <wp:extent cx="5267325" cy="2257425"/>
            <wp:effectExtent l="19050" t="0" r="9525" b="0"/>
            <wp:docPr id="8"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E7827" w:rsidRPr="00E63B12" w:rsidRDefault="002E7827" w:rsidP="002E7827">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Japan</w:t>
      </w:r>
    </w:p>
    <w:p w:rsidR="002E7827" w:rsidRPr="00E63B12" w:rsidRDefault="00CD2235" w:rsidP="00CD2235">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noProof/>
          <w:sz w:val="22"/>
        </w:rPr>
        <w:drawing>
          <wp:inline distT="0" distB="0" distL="0" distR="0">
            <wp:extent cx="5267325" cy="2343150"/>
            <wp:effectExtent l="19050" t="0" r="9525" b="0"/>
            <wp:docPr id="7"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E7827" w:rsidRPr="00E63B12" w:rsidRDefault="002E7827" w:rsidP="002E7827">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sz w:val="22"/>
        </w:rPr>
        <w:t>Korea</w:t>
      </w:r>
    </w:p>
    <w:p w:rsidR="002E7827" w:rsidRPr="00E63B12" w:rsidRDefault="00CD2235" w:rsidP="00CD2235">
      <w:pPr>
        <w:widowControl/>
        <w:wordWrap/>
        <w:autoSpaceDE/>
        <w:autoSpaceDN/>
        <w:spacing w:line="360" w:lineRule="auto"/>
        <w:ind w:firstLineChars="50" w:firstLine="110"/>
        <w:rPr>
          <w:rFonts w:ascii="Times New Roman" w:hAnsi="Times New Roman" w:cs="Times New Roman"/>
          <w:sz w:val="22"/>
        </w:rPr>
      </w:pPr>
      <w:r w:rsidRPr="00E63B12">
        <w:rPr>
          <w:rFonts w:ascii="Times New Roman" w:hAnsi="Times New Roman" w:cs="Times New Roman"/>
          <w:noProof/>
          <w:sz w:val="22"/>
        </w:rPr>
        <w:drawing>
          <wp:inline distT="0" distB="0" distL="0" distR="0">
            <wp:extent cx="5267325" cy="2276475"/>
            <wp:effectExtent l="19050" t="0" r="9525" b="0"/>
            <wp:docPr id="6"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E7827" w:rsidRPr="00E63B12" w:rsidRDefault="007321F8" w:rsidP="00581BF7">
      <w:pPr>
        <w:widowControl/>
        <w:wordWrap/>
        <w:autoSpaceDE/>
        <w:autoSpaceDN/>
        <w:spacing w:line="360" w:lineRule="auto"/>
        <w:ind w:leftChars="71" w:left="142"/>
        <w:jc w:val="left"/>
        <w:rPr>
          <w:rFonts w:ascii="Times New Roman" w:hAnsi="Times New Roman" w:cs="Times New Roman"/>
          <w:szCs w:val="20"/>
        </w:rPr>
      </w:pPr>
      <w:r w:rsidRPr="00E63B12">
        <w:rPr>
          <w:rFonts w:ascii="Times New Roman" w:hAnsi="Times New Roman" w:cs="Times New Roman"/>
          <w:szCs w:val="20"/>
        </w:rPr>
        <w:t xml:space="preserve">1. See footnote </w:t>
      </w:r>
      <w:r w:rsidR="005058E2" w:rsidRPr="00E63B12">
        <w:rPr>
          <w:rFonts w:ascii="Times New Roman" w:hAnsi="Times New Roman" w:cs="Times New Roman"/>
          <w:szCs w:val="20"/>
        </w:rPr>
        <w:t>1</w:t>
      </w:r>
      <w:r w:rsidR="00676712">
        <w:rPr>
          <w:rFonts w:ascii="Times New Roman" w:hAnsi="Times New Roman" w:cs="Times New Roman" w:hint="eastAsia"/>
          <w:szCs w:val="20"/>
        </w:rPr>
        <w:t>6</w:t>
      </w:r>
      <w:r w:rsidRPr="00E63B12">
        <w:rPr>
          <w:rFonts w:ascii="Times New Roman" w:hAnsi="Times New Roman" w:cs="Times New Roman"/>
          <w:szCs w:val="20"/>
        </w:rPr>
        <w:t xml:space="preserve"> for data sources.</w:t>
      </w:r>
    </w:p>
    <w:sectPr w:rsidR="002E7827" w:rsidRPr="00E63B12" w:rsidSect="000E48A4">
      <w:headerReference w:type="even" r:id="rId22"/>
      <w:headerReference w:type="default" r:id="rId23"/>
      <w:footerReference w:type="even" r:id="rId24"/>
      <w:footerReference w:type="default" r:id="rId25"/>
      <w:headerReference w:type="first" r:id="rId26"/>
      <w:footerReference w:type="first" r:id="rId27"/>
      <w:pgSz w:w="11906" w:h="16838" w:code="9"/>
      <w:pgMar w:top="1701" w:right="1440" w:bottom="1440" w:left="1440" w:header="851" w:footer="992" w:gutter="0"/>
      <w:pgNumType w:start="1"/>
      <w:cols w:space="425"/>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2A7B" w:rsidRDefault="00E42A7B" w:rsidP="00CB201F">
      <w:r>
        <w:separator/>
      </w:r>
    </w:p>
  </w:endnote>
  <w:endnote w:type="continuationSeparator" w:id="0">
    <w:p w:rsidR="00E42A7B" w:rsidRDefault="00E42A7B" w:rsidP="00CB20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HCR Batang">
    <w:altName w:val="Times New Roman"/>
    <w:panose1 w:val="00000000000000000000"/>
    <w:charset w:val="00"/>
    <w:family w:val="roman"/>
    <w:notTrueType/>
    <w:pitch w:val="default"/>
    <w:sig w:usb0="00000000" w:usb1="00000000" w:usb2="00000000" w:usb3="00000000" w:csb0="00000000" w:csb1="00000000"/>
  </w:font>
  <w:font w:name="한컴바탕">
    <w:altName w:val="Batang"/>
    <w:panose1 w:val="02030600000101010101"/>
    <w:charset w:val="81"/>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A00002EF" w:usb1="420020EB" w:usb2="00000000" w:usb3="00000000" w:csb0="0000009F"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GraphicraftTimes-Roman">
    <w:altName w:val="Arial Unicode MS"/>
    <w:panose1 w:val="00000000000000000000"/>
    <w:charset w:val="81"/>
    <w:family w:val="auto"/>
    <w:notTrueType/>
    <w:pitch w:val="default"/>
    <w:sig w:usb0="00000001" w:usb1="09060000" w:usb2="00000010" w:usb3="00000000" w:csb0="00080000" w:csb1="00000000"/>
  </w:font>
  <w:font w:name="Gulim">
    <w:panose1 w:val="00000000000000000000"/>
    <w:charset w:val="00"/>
    <w:family w:val="roman"/>
    <w:notTrueType/>
    <w:pitch w:val="default"/>
    <w:sig w:usb0="00000000" w:usb1="00000000" w:usb2="00000000" w:usb3="00000000" w:csb0="00000000" w:csb1="00000000"/>
  </w:font>
  <w:font w:name="Batang">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56" w:rsidRDefault="00D23656">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896157"/>
      <w:docPartObj>
        <w:docPartGallery w:val="Page Numbers (Bottom of Page)"/>
        <w:docPartUnique/>
      </w:docPartObj>
    </w:sdtPr>
    <w:sdtContent>
      <w:p w:rsidR="00360812" w:rsidRDefault="00D203AD">
        <w:pPr>
          <w:pStyle w:val="a4"/>
          <w:jc w:val="center"/>
        </w:pPr>
        <w:r w:rsidRPr="00D203AD">
          <w:fldChar w:fldCharType="begin"/>
        </w:r>
        <w:r w:rsidR="00360812">
          <w:instrText xml:space="preserve"> PAGE   \* MERGEFORMAT </w:instrText>
        </w:r>
        <w:r w:rsidRPr="00D203AD">
          <w:fldChar w:fldCharType="separate"/>
        </w:r>
        <w:r w:rsidR="00D23656" w:rsidRPr="00D23656">
          <w:rPr>
            <w:noProof/>
            <w:lang w:val="ko-KR"/>
          </w:rPr>
          <w:t>22</w:t>
        </w:r>
        <w:r>
          <w:rPr>
            <w:noProof/>
            <w:lang w:val="ko-KR"/>
          </w:rPr>
          <w:fldChar w:fldCharType="end"/>
        </w:r>
      </w:p>
    </w:sdtContent>
  </w:sdt>
  <w:p w:rsidR="00360812" w:rsidRDefault="00360812">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56" w:rsidRDefault="00D2365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2A7B" w:rsidRDefault="00E42A7B" w:rsidP="00CB201F">
      <w:r>
        <w:separator/>
      </w:r>
    </w:p>
  </w:footnote>
  <w:footnote w:type="continuationSeparator" w:id="0">
    <w:p w:rsidR="00E42A7B" w:rsidRDefault="00E42A7B" w:rsidP="00CB201F">
      <w:r>
        <w:continuationSeparator/>
      </w:r>
    </w:p>
  </w:footnote>
  <w:footnote w:id="1">
    <w:p w:rsidR="00360812" w:rsidRPr="00A15E3A" w:rsidRDefault="00360812" w:rsidP="009E1FB1">
      <w:pPr>
        <w:pStyle w:val="a7"/>
        <w:rPr>
          <w:rFonts w:ascii="Times New Roman" w:hAnsi="Times New Roman" w:cs="Times New Roman"/>
        </w:rPr>
      </w:pPr>
      <w:r w:rsidRPr="009E1FB1">
        <w:rPr>
          <w:rStyle w:val="a8"/>
          <w:rFonts w:ascii="Times New Roman" w:hAnsi="Times New Roman" w:cs="Times New Roman"/>
        </w:rPr>
        <w:footnoteRef/>
      </w:r>
      <w:r w:rsidRPr="009E1FB1">
        <w:rPr>
          <w:rFonts w:ascii="Times New Roman" w:hAnsi="Times New Roman" w:cs="Times New Roman"/>
        </w:rPr>
        <w:t xml:space="preserve"> See Kimura and Obashi (2</w:t>
      </w:r>
      <w:r>
        <w:rPr>
          <w:rFonts w:ascii="Times New Roman" w:hAnsi="Times New Roman" w:cs="Times New Roman" w:hint="eastAsia"/>
        </w:rPr>
        <w:t>011</w:t>
      </w:r>
      <w:r w:rsidRPr="009E1FB1">
        <w:rPr>
          <w:rFonts w:ascii="Times New Roman" w:hAnsi="Times New Roman" w:cs="Times New Roman"/>
        </w:rPr>
        <w:t>) for production network</w:t>
      </w:r>
      <w:r>
        <w:rPr>
          <w:rFonts w:ascii="Times New Roman" w:hAnsi="Times New Roman" w:cs="Times New Roman"/>
        </w:rPr>
        <w:t>s</w:t>
      </w:r>
      <w:r w:rsidRPr="009E1FB1">
        <w:rPr>
          <w:rFonts w:ascii="Times New Roman" w:hAnsi="Times New Roman" w:cs="Times New Roman"/>
        </w:rPr>
        <w:t xml:space="preserve"> in East Asia, Honma (2011)</w:t>
      </w:r>
      <w:r w:rsidRPr="000042F8">
        <w:rPr>
          <w:rFonts w:ascii="Times New Roman" w:hAnsi="Times New Roman" w:cs="Times New Roman"/>
        </w:rPr>
        <w:t xml:space="preserve"> </w:t>
      </w:r>
      <w:r w:rsidRPr="00A15E3A">
        <w:rPr>
          <w:rFonts w:ascii="Times New Roman" w:hAnsi="Times New Roman" w:cs="Times New Roman"/>
        </w:rPr>
        <w:t>for agricultural issues</w:t>
      </w:r>
      <w:r w:rsidRPr="009E1FB1">
        <w:rPr>
          <w:rFonts w:ascii="Times New Roman" w:hAnsi="Times New Roman" w:cs="Times New Roman"/>
        </w:rPr>
        <w:t xml:space="preserve">, and </w:t>
      </w:r>
      <w:r>
        <w:rPr>
          <w:rFonts w:ascii="Times New Roman" w:hAnsi="Times New Roman" w:cs="Times New Roman" w:hint="eastAsia"/>
        </w:rPr>
        <w:t>A</w:t>
      </w:r>
      <w:r>
        <w:rPr>
          <w:rFonts w:ascii="Times New Roman" w:hAnsi="Times New Roman" w:cs="Times New Roman"/>
        </w:rPr>
        <w:t xml:space="preserve">sia </w:t>
      </w:r>
      <w:r>
        <w:rPr>
          <w:rFonts w:ascii="Times New Roman" w:hAnsi="Times New Roman" w:cs="Times New Roman" w:hint="eastAsia"/>
        </w:rPr>
        <w:t>D</w:t>
      </w:r>
      <w:r>
        <w:rPr>
          <w:rFonts w:ascii="Times New Roman" w:hAnsi="Times New Roman" w:cs="Times New Roman"/>
        </w:rPr>
        <w:t xml:space="preserve">evelopment </w:t>
      </w:r>
      <w:r>
        <w:rPr>
          <w:rFonts w:ascii="Times New Roman" w:hAnsi="Times New Roman" w:cs="Times New Roman" w:hint="eastAsia"/>
        </w:rPr>
        <w:t>B</w:t>
      </w:r>
      <w:r>
        <w:rPr>
          <w:rFonts w:ascii="Times New Roman" w:hAnsi="Times New Roman" w:cs="Times New Roman"/>
        </w:rPr>
        <w:t>ank</w:t>
      </w:r>
      <w:r>
        <w:rPr>
          <w:rFonts w:ascii="Times New Roman" w:hAnsi="Times New Roman" w:cs="Times New Roman" w:hint="eastAsia"/>
        </w:rPr>
        <w:t xml:space="preserve"> (2010) </w:t>
      </w:r>
      <w:r>
        <w:rPr>
          <w:rFonts w:ascii="Times New Roman" w:hAnsi="Times New Roman" w:cs="Times New Roman"/>
        </w:rPr>
        <w:t xml:space="preserve">and </w:t>
      </w:r>
      <w:r w:rsidRPr="009E1FB1">
        <w:rPr>
          <w:rFonts w:ascii="Times New Roman" w:hAnsi="Times New Roman" w:cs="Times New Roman"/>
        </w:rPr>
        <w:t xml:space="preserve">Ogawa </w:t>
      </w:r>
      <w:r w:rsidRPr="00A15E3A">
        <w:rPr>
          <w:rFonts w:ascii="Times New Roman" w:hAnsi="Times New Roman" w:cs="Times New Roman"/>
        </w:rPr>
        <w:t xml:space="preserve">and Kawasaki (2011) </w:t>
      </w:r>
      <w:r>
        <w:rPr>
          <w:rFonts w:ascii="Times New Roman" w:hAnsi="Times New Roman" w:cs="Times New Roman"/>
        </w:rPr>
        <w:t>for</w:t>
      </w:r>
      <w:r w:rsidRPr="00A15E3A">
        <w:rPr>
          <w:rFonts w:ascii="Times New Roman" w:hAnsi="Times New Roman" w:cs="Times New Roman"/>
        </w:rPr>
        <w:t xml:space="preserve"> monetary integration.</w:t>
      </w:r>
    </w:p>
  </w:footnote>
  <w:footnote w:id="2">
    <w:p w:rsidR="00360812" w:rsidRPr="00A15E3A" w:rsidRDefault="00360812" w:rsidP="004342E6">
      <w:pPr>
        <w:pStyle w:val="a7"/>
        <w:rPr>
          <w:rFonts w:ascii="Times New Roman" w:hAnsi="Times New Roman" w:cs="Times New Roman"/>
        </w:rPr>
      </w:pPr>
      <w:r w:rsidRPr="00A15E3A">
        <w:rPr>
          <w:rStyle w:val="a8"/>
          <w:rFonts w:ascii="Times New Roman" w:hAnsi="Times New Roman" w:cs="Times New Roman"/>
        </w:rPr>
        <w:footnoteRef/>
      </w:r>
      <w:r w:rsidRPr="00A15E3A">
        <w:rPr>
          <w:rFonts w:ascii="Times New Roman" w:hAnsi="Times New Roman" w:cs="Times New Roman"/>
        </w:rPr>
        <w:t xml:space="preserve"> Tripartite Joint Report (2004) </w:t>
      </w:r>
      <w:r>
        <w:rPr>
          <w:rFonts w:ascii="Times New Roman" w:hAnsi="Times New Roman" w:cs="Times New Roman"/>
        </w:rPr>
        <w:t>identifies some</w:t>
      </w:r>
      <w:r w:rsidRPr="00A15E3A">
        <w:rPr>
          <w:rFonts w:ascii="Times New Roman" w:hAnsi="Times New Roman" w:cs="Times New Roman"/>
        </w:rPr>
        <w:t xml:space="preserve"> </w:t>
      </w:r>
      <w:r>
        <w:rPr>
          <w:rFonts w:ascii="Times New Roman" w:hAnsi="Times New Roman" w:cs="Times New Roman"/>
        </w:rPr>
        <w:t xml:space="preserve">prospective </w:t>
      </w:r>
      <w:r w:rsidRPr="00A15E3A">
        <w:rPr>
          <w:rFonts w:ascii="Times New Roman" w:hAnsi="Times New Roman" w:cs="Times New Roman"/>
        </w:rPr>
        <w:t>sector</w:t>
      </w:r>
      <w:r>
        <w:rPr>
          <w:rFonts w:ascii="Times New Roman" w:hAnsi="Times New Roman" w:cs="Times New Roman" w:hint="eastAsia"/>
        </w:rPr>
        <w:t>-</w:t>
      </w:r>
      <w:r w:rsidRPr="00A15E3A">
        <w:rPr>
          <w:rFonts w:ascii="Times New Roman" w:hAnsi="Times New Roman" w:cs="Times New Roman"/>
        </w:rPr>
        <w:t>specific effects of a CJK FTA</w:t>
      </w:r>
      <w:r>
        <w:rPr>
          <w:rFonts w:ascii="Times New Roman" w:hAnsi="Times New Roman" w:cs="Times New Roman"/>
        </w:rPr>
        <w:t>,</w:t>
      </w:r>
      <w:r w:rsidRPr="00A15E3A">
        <w:rPr>
          <w:rFonts w:ascii="Times New Roman" w:hAnsi="Times New Roman" w:cs="Times New Roman"/>
        </w:rPr>
        <w:t xml:space="preserve"> including </w:t>
      </w:r>
      <w:r>
        <w:rPr>
          <w:rFonts w:ascii="Times New Roman" w:hAnsi="Times New Roman" w:cs="Times New Roman"/>
        </w:rPr>
        <w:t xml:space="preserve">in the </w:t>
      </w:r>
      <w:r w:rsidRPr="00A15E3A">
        <w:rPr>
          <w:rFonts w:ascii="Times New Roman" w:hAnsi="Times New Roman" w:cs="Times New Roman"/>
        </w:rPr>
        <w:t xml:space="preserve">agricultural sector. See also </w:t>
      </w:r>
      <w:r>
        <w:rPr>
          <w:rFonts w:ascii="Times New Roman" w:hAnsi="Times New Roman" w:cs="Times New Roman" w:hint="eastAsia"/>
        </w:rPr>
        <w:t xml:space="preserve">Park (2004), Yoon et al. </w:t>
      </w:r>
      <w:r w:rsidRPr="00A15E3A">
        <w:rPr>
          <w:rFonts w:ascii="Times New Roman" w:hAnsi="Times New Roman" w:cs="Times New Roman"/>
        </w:rPr>
        <w:t>(2009)</w:t>
      </w:r>
      <w:r>
        <w:rPr>
          <w:rFonts w:ascii="Times New Roman" w:hAnsi="Times New Roman" w:cs="Times New Roman"/>
        </w:rPr>
        <w:t>,</w:t>
      </w:r>
      <w:r w:rsidRPr="00A15E3A">
        <w:rPr>
          <w:rFonts w:ascii="Times New Roman" w:hAnsi="Times New Roman" w:cs="Times New Roman"/>
        </w:rPr>
        <w:t xml:space="preserve"> and references therein for related </w:t>
      </w:r>
      <w:r>
        <w:rPr>
          <w:rFonts w:ascii="Times New Roman" w:hAnsi="Times New Roman" w:cs="Times New Roman"/>
        </w:rPr>
        <w:t>work</w:t>
      </w:r>
      <w:r w:rsidRPr="00A15E3A">
        <w:rPr>
          <w:rFonts w:ascii="Times New Roman" w:hAnsi="Times New Roman" w:cs="Times New Roman"/>
        </w:rPr>
        <w:t>.</w:t>
      </w:r>
    </w:p>
  </w:footnote>
  <w:footnote w:id="3">
    <w:p w:rsidR="00360812" w:rsidRPr="007107CF" w:rsidRDefault="00360812">
      <w:pPr>
        <w:pStyle w:val="a7"/>
        <w:rPr>
          <w:rFonts w:ascii="Times New Roman" w:hAnsi="Times New Roman" w:cs="Times New Roman"/>
        </w:rPr>
      </w:pPr>
      <w:r w:rsidRPr="007107CF">
        <w:rPr>
          <w:rStyle w:val="a8"/>
          <w:rFonts w:ascii="Times New Roman" w:hAnsi="Times New Roman" w:cs="Times New Roman"/>
        </w:rPr>
        <w:footnoteRef/>
      </w:r>
      <w:r w:rsidRPr="007107CF">
        <w:rPr>
          <w:rFonts w:ascii="Times New Roman" w:hAnsi="Times New Roman" w:cs="Times New Roman"/>
        </w:rPr>
        <w:t xml:space="preserve"> See Huh (2012b).</w:t>
      </w:r>
    </w:p>
  </w:footnote>
  <w:footnote w:id="4">
    <w:p w:rsidR="00360812" w:rsidRPr="00C019C1" w:rsidRDefault="00360812">
      <w:pPr>
        <w:pStyle w:val="a7"/>
        <w:rPr>
          <w:rFonts w:ascii="Times New Roman" w:hAnsi="Times New Roman" w:cs="Times New Roman"/>
        </w:rPr>
      </w:pPr>
      <w:r w:rsidRPr="00365955">
        <w:rPr>
          <w:rStyle w:val="a8"/>
          <w:rFonts w:ascii="Times New Roman" w:hAnsi="Times New Roman" w:cs="Times New Roman"/>
        </w:rPr>
        <w:footnoteRef/>
      </w:r>
      <w:r w:rsidRPr="00365955">
        <w:rPr>
          <w:rFonts w:ascii="Times New Roman" w:hAnsi="Times New Roman" w:cs="Times New Roman"/>
        </w:rPr>
        <w:t xml:space="preserve"> For example, Japan </w:t>
      </w:r>
      <w:r>
        <w:rPr>
          <w:rFonts w:ascii="Times New Roman" w:hAnsi="Times New Roman" w:cs="Times New Roman"/>
        </w:rPr>
        <w:t>(</w:t>
      </w:r>
      <w:r w:rsidRPr="00365955">
        <w:rPr>
          <w:rFonts w:ascii="Times New Roman" w:hAnsi="Times New Roman" w:cs="Times New Roman"/>
        </w:rPr>
        <w:t>and Korea, albeit less frequently</w:t>
      </w:r>
      <w:r>
        <w:rPr>
          <w:rFonts w:ascii="Times New Roman" w:hAnsi="Times New Roman" w:cs="Times New Roman"/>
        </w:rPr>
        <w:t>)</w:t>
      </w:r>
      <w:r w:rsidRPr="00365955">
        <w:rPr>
          <w:rFonts w:ascii="Times New Roman" w:hAnsi="Times New Roman" w:cs="Times New Roman"/>
        </w:rPr>
        <w:t xml:space="preserve"> appear</w:t>
      </w:r>
      <w:r>
        <w:rPr>
          <w:rFonts w:ascii="Times New Roman" w:hAnsi="Times New Roman" w:cs="Times New Roman"/>
        </w:rPr>
        <w:t>s</w:t>
      </w:r>
      <w:r w:rsidRPr="00365955">
        <w:rPr>
          <w:rFonts w:ascii="Times New Roman" w:hAnsi="Times New Roman" w:cs="Times New Roman"/>
        </w:rPr>
        <w:t xml:space="preserve"> </w:t>
      </w:r>
      <w:r>
        <w:rPr>
          <w:rFonts w:ascii="Times New Roman" w:hAnsi="Times New Roman" w:cs="Times New Roman"/>
        </w:rPr>
        <w:t>on</w:t>
      </w:r>
      <w:r w:rsidRPr="00365955">
        <w:rPr>
          <w:rFonts w:ascii="Times New Roman" w:hAnsi="Times New Roman" w:cs="Times New Roman"/>
        </w:rPr>
        <w:t xml:space="preserve"> the </w:t>
      </w:r>
      <w:r>
        <w:rPr>
          <w:rFonts w:ascii="Times New Roman" w:hAnsi="Times New Roman" w:cs="Times New Roman"/>
        </w:rPr>
        <w:t xml:space="preserve">United Nations </w:t>
      </w:r>
      <w:r>
        <w:rPr>
          <w:rFonts w:ascii="Times New Roman" w:hAnsi="Times New Roman" w:cs="Times New Roman" w:hint="eastAsia"/>
        </w:rPr>
        <w:t>Food and Agricultural Organization (FAO)</w:t>
      </w:r>
      <w:r>
        <w:rPr>
          <w:rFonts w:ascii="Times New Roman" w:hAnsi="Times New Roman" w:cs="Times New Roman"/>
        </w:rPr>
        <w:t xml:space="preserve"> list of</w:t>
      </w:r>
      <w:r>
        <w:rPr>
          <w:rFonts w:ascii="Times New Roman" w:hAnsi="Times New Roman" w:cs="Times New Roman" w:hint="eastAsia"/>
        </w:rPr>
        <w:t xml:space="preserve"> </w:t>
      </w:r>
      <w:r>
        <w:rPr>
          <w:rFonts w:ascii="Times New Roman" w:hAnsi="Times New Roman" w:cs="Times New Roman"/>
        </w:rPr>
        <w:t>“</w:t>
      </w:r>
      <w:r w:rsidRPr="00365955">
        <w:rPr>
          <w:rFonts w:ascii="Times New Roman" w:hAnsi="Times New Roman" w:cs="Times New Roman"/>
        </w:rPr>
        <w:t>Top 10 countries with highest prices</w:t>
      </w:r>
      <w:r>
        <w:rPr>
          <w:rFonts w:ascii="Times New Roman" w:hAnsi="Times New Roman" w:cs="Times New Roman"/>
        </w:rPr>
        <w:t>”</w:t>
      </w:r>
      <w:r w:rsidRPr="00365955">
        <w:rPr>
          <w:rFonts w:ascii="Times New Roman" w:hAnsi="Times New Roman" w:cs="Times New Roman"/>
        </w:rPr>
        <w:t xml:space="preserve"> for farm goods</w:t>
      </w:r>
      <w:r>
        <w:rPr>
          <w:rFonts w:ascii="Times New Roman" w:hAnsi="Times New Roman" w:cs="Times New Roman"/>
        </w:rPr>
        <w:t xml:space="preserve"> such as </w:t>
      </w:r>
      <w:r>
        <w:rPr>
          <w:rFonts w:ascii="Times New Roman" w:hAnsi="Times New Roman" w:cs="Times New Roman" w:hint="eastAsia"/>
        </w:rPr>
        <w:t xml:space="preserve">paddy </w:t>
      </w:r>
      <w:r w:rsidRPr="00365955">
        <w:rPr>
          <w:rFonts w:ascii="Times New Roman" w:hAnsi="Times New Roman" w:cs="Times New Roman"/>
        </w:rPr>
        <w:t xml:space="preserve">rice, barley, potatoes, </w:t>
      </w:r>
      <w:r>
        <w:rPr>
          <w:rFonts w:ascii="Times New Roman" w:hAnsi="Times New Roman" w:cs="Times New Roman"/>
        </w:rPr>
        <w:t>s</w:t>
      </w:r>
      <w:r w:rsidRPr="00365955">
        <w:rPr>
          <w:rFonts w:ascii="Times New Roman" w:hAnsi="Times New Roman" w:cs="Times New Roman"/>
        </w:rPr>
        <w:t xml:space="preserve">oybeans, </w:t>
      </w:r>
      <w:r>
        <w:rPr>
          <w:rFonts w:ascii="Times New Roman" w:hAnsi="Times New Roman" w:cs="Times New Roman"/>
        </w:rPr>
        <w:t xml:space="preserve">and </w:t>
      </w:r>
      <w:r w:rsidRPr="00365955">
        <w:rPr>
          <w:rFonts w:ascii="Times New Roman" w:hAnsi="Times New Roman" w:cs="Times New Roman"/>
        </w:rPr>
        <w:t>many fruits and vegetables</w:t>
      </w:r>
      <w:r>
        <w:rPr>
          <w:rFonts w:ascii="Times New Roman" w:hAnsi="Times New Roman" w:cs="Times New Roman" w:hint="eastAsia"/>
        </w:rPr>
        <w:t>. Prices were</w:t>
      </w:r>
      <w:r w:rsidRPr="00365955">
        <w:rPr>
          <w:rFonts w:ascii="Times New Roman" w:hAnsi="Times New Roman" w:cs="Times New Roman"/>
        </w:rPr>
        <w:t xml:space="preserve"> measured </w:t>
      </w:r>
      <w:r>
        <w:rPr>
          <w:rFonts w:ascii="Times New Roman" w:hAnsi="Times New Roman" w:cs="Times New Roman" w:hint="eastAsia"/>
        </w:rPr>
        <w:t xml:space="preserve">using </w:t>
      </w:r>
      <w:r w:rsidRPr="00365955">
        <w:rPr>
          <w:rFonts w:ascii="Times New Roman" w:hAnsi="Times New Roman" w:cs="Times New Roman"/>
        </w:rPr>
        <w:t>average</w:t>
      </w:r>
      <w:r>
        <w:rPr>
          <w:rFonts w:ascii="Times New Roman" w:hAnsi="Times New Roman" w:cs="Times New Roman" w:hint="eastAsia"/>
        </w:rPr>
        <w:t xml:space="preserve">s </w:t>
      </w:r>
      <w:r>
        <w:rPr>
          <w:rFonts w:ascii="Times New Roman" w:hAnsi="Times New Roman" w:cs="Times New Roman"/>
        </w:rPr>
        <w:t>in</w:t>
      </w:r>
      <w:r w:rsidRPr="00365955">
        <w:rPr>
          <w:rFonts w:ascii="Times New Roman" w:hAnsi="Times New Roman" w:cs="Times New Roman"/>
        </w:rPr>
        <w:t xml:space="preserve"> USD </w:t>
      </w:r>
      <w:r>
        <w:rPr>
          <w:rFonts w:ascii="Times New Roman" w:hAnsi="Times New Roman" w:cs="Times New Roman"/>
        </w:rPr>
        <w:t>from</w:t>
      </w:r>
      <w:r w:rsidRPr="00365955">
        <w:rPr>
          <w:rFonts w:ascii="Times New Roman" w:hAnsi="Times New Roman" w:cs="Times New Roman"/>
        </w:rPr>
        <w:t xml:space="preserve"> 1992</w:t>
      </w:r>
      <w:r>
        <w:rPr>
          <w:rFonts w:ascii="Times New Roman" w:hAnsi="Times New Roman" w:cs="Times New Roman"/>
        </w:rPr>
        <w:t xml:space="preserve"> to </w:t>
      </w:r>
      <w:r w:rsidRPr="00365955">
        <w:rPr>
          <w:rFonts w:ascii="Times New Roman" w:hAnsi="Times New Roman" w:cs="Times New Roman"/>
        </w:rPr>
        <w:t>2009 period</w:t>
      </w:r>
      <w:r>
        <w:rPr>
          <w:rFonts w:ascii="Times New Roman" w:hAnsi="Times New Roman" w:cs="Times New Roman"/>
        </w:rPr>
        <w:t xml:space="preserve">. </w:t>
      </w:r>
      <w:r>
        <w:rPr>
          <w:rFonts w:ascii="Times New Roman" w:eastAsia="맑은 고딕" w:hAnsi="Times New Roman" w:cs="Times New Roman" w:hint="eastAsia"/>
        </w:rPr>
        <w:t>(</w:t>
      </w:r>
      <w:r>
        <w:rPr>
          <w:rFonts w:ascii="Times New Roman" w:hAnsi="Times New Roman" w:cs="Times New Roman"/>
        </w:rPr>
        <w:t>List is at</w:t>
      </w:r>
      <w:r w:rsidRPr="00365955">
        <w:rPr>
          <w:rFonts w:ascii="Times New Roman" w:hAnsi="Times New Roman" w:cs="Times New Roman"/>
        </w:rPr>
        <w:t xml:space="preserve"> </w:t>
      </w:r>
      <w:hyperlink r:id="rId1" w:anchor="VISUALIZE" w:history="1">
        <w:r w:rsidRPr="00365955">
          <w:rPr>
            <w:rStyle w:val="a9"/>
            <w:rFonts w:ascii="Times New Roman" w:hAnsi="Times New Roman" w:cs="Times New Roman"/>
            <w:bdr w:val="none" w:sz="0" w:space="0" w:color="auto"/>
          </w:rPr>
          <w:t>http://faostat3.fao.org/home/index.html#VISUALIZE</w:t>
        </w:r>
      </w:hyperlink>
      <w:r w:rsidRPr="00365955">
        <w:rPr>
          <w:rFonts w:ascii="Times New Roman" w:hAnsi="Times New Roman" w:cs="Times New Roman"/>
        </w:rPr>
        <w:t>, accessed on July 22, 2012)</w:t>
      </w:r>
      <w:r>
        <w:rPr>
          <w:rFonts w:ascii="Times New Roman" w:eastAsia="맑은 고딕" w:hAnsi="Times New Roman" w:cs="Times New Roman" w:hint="eastAsia"/>
        </w:rPr>
        <w:t>.</w:t>
      </w:r>
    </w:p>
  </w:footnote>
  <w:footnote w:id="5">
    <w:p w:rsidR="00360812" w:rsidRPr="00662384" w:rsidRDefault="00360812">
      <w:pPr>
        <w:pStyle w:val="a7"/>
        <w:rPr>
          <w:rFonts w:ascii="Times New Roman" w:hAnsi="Times New Roman" w:cs="Times New Roman"/>
          <w:szCs w:val="20"/>
        </w:rPr>
      </w:pPr>
      <w:r w:rsidRPr="00662384">
        <w:rPr>
          <w:rStyle w:val="a8"/>
          <w:rFonts w:ascii="Times New Roman" w:hAnsi="Times New Roman" w:cs="Times New Roman"/>
          <w:szCs w:val="20"/>
        </w:rPr>
        <w:footnoteRef/>
      </w:r>
      <w:r>
        <w:rPr>
          <w:rFonts w:ascii="Times New Roman" w:hAnsi="Times New Roman" w:cs="Times New Roman"/>
          <w:szCs w:val="20"/>
        </w:rPr>
        <w:t xml:space="preserve"> “</w:t>
      </w:r>
      <w:r w:rsidRPr="00662384">
        <w:rPr>
          <w:rFonts w:ascii="Times New Roman" w:hAnsi="Times New Roman" w:cs="Times New Roman"/>
          <w:szCs w:val="20"/>
        </w:rPr>
        <w:t xml:space="preserve">Korea stands out as one of the few OECD countries in which older people are much more likely than the rest of the population to be poor: almost one out of two older people </w:t>
      </w:r>
      <w:proofErr w:type="gramStart"/>
      <w:r w:rsidRPr="00662384">
        <w:rPr>
          <w:rFonts w:ascii="Times New Roman" w:hAnsi="Times New Roman" w:cs="Times New Roman"/>
          <w:szCs w:val="20"/>
        </w:rPr>
        <w:t>lives</w:t>
      </w:r>
      <w:proofErr w:type="gramEnd"/>
      <w:r w:rsidRPr="00662384">
        <w:rPr>
          <w:rFonts w:ascii="Times New Roman" w:hAnsi="Times New Roman" w:cs="Times New Roman"/>
          <w:szCs w:val="20"/>
        </w:rPr>
        <w:t xml:space="preserve"> in a poor household. The poverty risk of people aged 66 to 74 was three times higher than that of the population at large in the mid-2000s, and that of people aged 75 and over, 3.3 times </w:t>
      </w:r>
      <w:r>
        <w:rPr>
          <w:rFonts w:ascii="Times New Roman" w:hAnsi="Times New Roman" w:cs="Times New Roman"/>
          <w:szCs w:val="20"/>
        </w:rPr>
        <w:t>…</w:t>
      </w:r>
      <w:r w:rsidRPr="00662384">
        <w:rPr>
          <w:rFonts w:ascii="Times New Roman" w:hAnsi="Times New Roman" w:cs="Times New Roman"/>
          <w:szCs w:val="20"/>
        </w:rPr>
        <w:t>. In contrast, data for 23 other OECD countries showed that for people aged 66 to 74, the poverty risk is the same or less than the national average</w:t>
      </w:r>
      <w:r>
        <w:rPr>
          <w:rFonts w:ascii="Times New Roman" w:hAnsi="Times New Roman" w:cs="Times New Roman"/>
          <w:szCs w:val="20"/>
        </w:rPr>
        <w:t>,</w:t>
      </w:r>
      <w:r w:rsidRPr="00662384">
        <w:rPr>
          <w:rFonts w:ascii="Times New Roman" w:hAnsi="Times New Roman" w:cs="Times New Roman"/>
          <w:szCs w:val="20"/>
        </w:rPr>
        <w:t xml:space="preserve"> and that it is only 1.5 times higher for people aged 75 and over</w:t>
      </w:r>
      <w:r>
        <w:rPr>
          <w:rFonts w:ascii="Times New Roman" w:hAnsi="Times New Roman" w:cs="Times New Roman" w:hint="eastAsia"/>
          <w:szCs w:val="20"/>
        </w:rPr>
        <w:t>.</w:t>
      </w:r>
      <w:r>
        <w:rPr>
          <w:rFonts w:ascii="Times New Roman" w:hAnsi="Times New Roman" w:cs="Times New Roman"/>
          <w:szCs w:val="20"/>
        </w:rPr>
        <w:t>”</w:t>
      </w:r>
      <w:r>
        <w:rPr>
          <w:rFonts w:ascii="Times New Roman" w:hAnsi="Times New Roman" w:cs="Times New Roman" w:hint="eastAsia"/>
          <w:szCs w:val="20"/>
        </w:rPr>
        <w:t xml:space="preserve"> </w:t>
      </w:r>
      <w:proofErr w:type="gramStart"/>
      <w:r>
        <w:rPr>
          <w:rFonts w:ascii="Times New Roman" w:hAnsi="Times New Roman" w:cs="Times New Roman" w:hint="eastAsia"/>
          <w:szCs w:val="20"/>
        </w:rPr>
        <w:t>(OECD, 2011, p. 20)</w:t>
      </w:r>
      <w:r w:rsidRPr="00662384">
        <w:rPr>
          <w:rFonts w:ascii="Times New Roman" w:hAnsi="Times New Roman" w:cs="Times New Roman"/>
          <w:szCs w:val="20"/>
        </w:rPr>
        <w:t>.</w:t>
      </w:r>
      <w:proofErr w:type="gramEnd"/>
    </w:p>
  </w:footnote>
  <w:footnote w:id="6">
    <w:p w:rsidR="00360812" w:rsidRPr="00E80DB2" w:rsidRDefault="00360812">
      <w:pPr>
        <w:pStyle w:val="a7"/>
        <w:rPr>
          <w:rFonts w:ascii="Times New Roman" w:hAnsi="Times New Roman" w:cs="Times New Roman"/>
        </w:rPr>
      </w:pPr>
      <w:r w:rsidRPr="00E80DB2">
        <w:rPr>
          <w:rStyle w:val="a8"/>
          <w:rFonts w:ascii="Times New Roman" w:hAnsi="Times New Roman" w:cs="Times New Roman"/>
        </w:rPr>
        <w:footnoteRef/>
      </w:r>
      <w:r w:rsidRPr="00E80DB2">
        <w:rPr>
          <w:rFonts w:ascii="Times New Roman" w:hAnsi="Times New Roman" w:cs="Times New Roman"/>
        </w:rPr>
        <w:t xml:space="preserve"> See related references:</w:t>
      </w:r>
      <w:r>
        <w:rPr>
          <w:rFonts w:ascii="Times New Roman" w:hAnsi="Times New Roman" w:cs="Times New Roman" w:hint="eastAsia"/>
        </w:rPr>
        <w:t xml:space="preserve"> </w:t>
      </w:r>
      <w:r>
        <w:rPr>
          <w:rFonts w:ascii="Times New Roman" w:hAnsi="Times New Roman" w:cs="Times New Roman"/>
        </w:rPr>
        <w:t xml:space="preserve">for </w:t>
      </w:r>
      <w:r>
        <w:rPr>
          <w:rFonts w:ascii="Times New Roman" w:hAnsi="Times New Roman" w:cs="Times New Roman" w:hint="eastAsia"/>
        </w:rPr>
        <w:t>Japanese households</w:t>
      </w:r>
      <w:r>
        <w:rPr>
          <w:rFonts w:ascii="Times New Roman" w:hAnsi="Times New Roman" w:cs="Times New Roman"/>
        </w:rPr>
        <w:t>’</w:t>
      </w:r>
      <w:r>
        <w:rPr>
          <w:rFonts w:ascii="Times New Roman" w:hAnsi="Times New Roman" w:cs="Times New Roman" w:hint="eastAsia"/>
        </w:rPr>
        <w:t xml:space="preserve"> Engel</w:t>
      </w:r>
      <w:r>
        <w:rPr>
          <w:rFonts w:ascii="Times New Roman" w:hAnsi="Times New Roman" w:cs="Times New Roman"/>
        </w:rPr>
        <w:t>’</w:t>
      </w:r>
      <w:r>
        <w:rPr>
          <w:rFonts w:ascii="Times New Roman" w:hAnsi="Times New Roman" w:cs="Times New Roman" w:hint="eastAsia"/>
        </w:rPr>
        <w:t xml:space="preserve">s coefficient, </w:t>
      </w:r>
      <w:r>
        <w:rPr>
          <w:rFonts w:ascii="Times New Roman" w:hAnsi="Times New Roman" w:cs="Times New Roman"/>
        </w:rPr>
        <w:t>“</w:t>
      </w:r>
      <w:r w:rsidRPr="00E80DB2">
        <w:rPr>
          <w:rFonts w:ascii="Times New Roman" w:hAnsi="Times New Roman" w:cs="Times New Roman"/>
        </w:rPr>
        <w:t>Chapter 13</w:t>
      </w:r>
      <w:r>
        <w:rPr>
          <w:rFonts w:ascii="Times New Roman" w:hAnsi="Times New Roman" w:cs="Times New Roman"/>
        </w:rPr>
        <w:t>:</w:t>
      </w:r>
      <w:r w:rsidRPr="00E80DB2">
        <w:rPr>
          <w:rFonts w:ascii="Times New Roman" w:hAnsi="Times New Roman" w:cs="Times New Roman"/>
        </w:rPr>
        <w:t xml:space="preserve"> Family Budgets and Prices</w:t>
      </w:r>
      <w:r>
        <w:rPr>
          <w:rFonts w:ascii="Times New Roman" w:hAnsi="Times New Roman" w:cs="Times New Roman"/>
        </w:rPr>
        <w:t>”</w:t>
      </w:r>
      <w:r w:rsidRPr="00E80DB2">
        <w:rPr>
          <w:rFonts w:ascii="Times New Roman" w:hAnsi="Times New Roman" w:cs="Times New Roman"/>
        </w:rPr>
        <w:t xml:space="preserve"> of </w:t>
      </w:r>
      <w:r>
        <w:rPr>
          <w:rFonts w:ascii="Times New Roman" w:hAnsi="Times New Roman" w:cs="Times New Roman"/>
        </w:rPr>
        <w:t xml:space="preserve">the </w:t>
      </w:r>
      <w:r w:rsidRPr="00E80DB2">
        <w:rPr>
          <w:rFonts w:ascii="Times New Roman" w:hAnsi="Times New Roman" w:cs="Times New Roman"/>
          <w:i/>
        </w:rPr>
        <w:t>Statistical Handbook of Japan 2011</w:t>
      </w:r>
      <w:r>
        <w:rPr>
          <w:rFonts w:ascii="Times New Roman" w:hAnsi="Times New Roman" w:cs="Times New Roman"/>
        </w:rPr>
        <w:t>;</w:t>
      </w:r>
      <w:r w:rsidRPr="00E80DB2">
        <w:rPr>
          <w:rFonts w:ascii="Times New Roman" w:hAnsi="Times New Roman" w:cs="Times New Roman"/>
        </w:rPr>
        <w:t xml:space="preserve"> </w:t>
      </w:r>
      <w:r>
        <w:rPr>
          <w:rFonts w:ascii="Times New Roman" w:hAnsi="Times New Roman" w:cs="Times New Roman" w:hint="eastAsia"/>
        </w:rPr>
        <w:t xml:space="preserve">for spending patterns </w:t>
      </w:r>
      <w:r>
        <w:rPr>
          <w:rFonts w:ascii="Times New Roman" w:hAnsi="Times New Roman" w:cs="Times New Roman"/>
        </w:rPr>
        <w:t>among</w:t>
      </w:r>
      <w:r>
        <w:rPr>
          <w:rFonts w:ascii="Times New Roman" w:hAnsi="Times New Roman" w:cs="Times New Roman" w:hint="eastAsia"/>
        </w:rPr>
        <w:t xml:space="preserve"> elderly Japanese households</w:t>
      </w:r>
      <w:r>
        <w:rPr>
          <w:rFonts w:ascii="Times New Roman" w:hAnsi="Times New Roman" w:cs="Times New Roman"/>
        </w:rPr>
        <w:t>,</w:t>
      </w:r>
      <w:r>
        <w:rPr>
          <w:rFonts w:ascii="Times New Roman" w:hAnsi="Times New Roman" w:cs="Times New Roman" w:hint="eastAsia"/>
        </w:rPr>
        <w:t xml:space="preserve"> </w:t>
      </w:r>
      <w:r w:rsidRPr="00E80DB2">
        <w:rPr>
          <w:rFonts w:ascii="Times New Roman" w:hAnsi="Times New Roman" w:cs="Times New Roman"/>
        </w:rPr>
        <w:t xml:space="preserve">Maruyama (2011); </w:t>
      </w:r>
      <w:r>
        <w:rPr>
          <w:rFonts w:ascii="Times New Roman" w:hAnsi="Times New Roman" w:cs="Times New Roman" w:hint="eastAsia"/>
        </w:rPr>
        <w:t>for spending patterns of households in different income group</w:t>
      </w:r>
      <w:r>
        <w:rPr>
          <w:rFonts w:ascii="Times New Roman" w:hAnsi="Times New Roman" w:cs="Times New Roman"/>
        </w:rPr>
        <w:t>s in</w:t>
      </w:r>
      <w:r>
        <w:rPr>
          <w:rFonts w:ascii="Times New Roman" w:hAnsi="Times New Roman" w:cs="Times New Roman" w:hint="eastAsia"/>
        </w:rPr>
        <w:t xml:space="preserve"> Korea, </w:t>
      </w:r>
      <w:r>
        <w:rPr>
          <w:rFonts w:ascii="Times New Roman" w:hAnsi="Times New Roman" w:cs="Times New Roman"/>
        </w:rPr>
        <w:t>“</w:t>
      </w:r>
      <w:r w:rsidRPr="00E80DB2">
        <w:rPr>
          <w:rFonts w:ascii="Times New Roman" w:hAnsi="Times New Roman" w:cs="Times New Roman"/>
        </w:rPr>
        <w:t>Changes in consumption patterns of households</w:t>
      </w:r>
      <w:r>
        <w:rPr>
          <w:rFonts w:ascii="Times New Roman" w:hAnsi="Times New Roman" w:cs="Times New Roman"/>
        </w:rPr>
        <w:t>”</w:t>
      </w:r>
      <w:r w:rsidRPr="00E80DB2">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hint="eastAsia"/>
        </w:rPr>
        <w:t>Ministry of Strategy and Finance</w:t>
      </w:r>
      <w:r>
        <w:rPr>
          <w:rFonts w:ascii="Times New Roman" w:hAnsi="Times New Roman" w:cs="Times New Roman"/>
        </w:rPr>
        <w:t xml:space="preserve">, </w:t>
      </w:r>
      <w:r w:rsidRPr="00E80DB2">
        <w:rPr>
          <w:rFonts w:ascii="Times New Roman" w:hAnsi="Times New Roman" w:cs="Times New Roman"/>
        </w:rPr>
        <w:t>2012)</w:t>
      </w:r>
      <w:r>
        <w:rPr>
          <w:rFonts w:ascii="Times New Roman" w:hAnsi="Times New Roman" w:cs="Times New Roman"/>
        </w:rPr>
        <w:t>;</w:t>
      </w:r>
      <w:r w:rsidRPr="00E80DB2">
        <w:rPr>
          <w:rFonts w:ascii="Times New Roman" w:hAnsi="Times New Roman" w:cs="Times New Roman"/>
        </w:rPr>
        <w:t xml:space="preserve"> </w:t>
      </w:r>
      <w:r>
        <w:rPr>
          <w:rFonts w:ascii="Times New Roman" w:hAnsi="Times New Roman" w:cs="Times New Roman" w:hint="eastAsia"/>
        </w:rPr>
        <w:t>for spending patterns of different income groups in Korea, Chang (2011)</w:t>
      </w:r>
      <w:r>
        <w:rPr>
          <w:rFonts w:ascii="Times New Roman" w:hAnsi="Times New Roman" w:cs="Times New Roman"/>
        </w:rPr>
        <w:t>;</w:t>
      </w:r>
      <w:r>
        <w:rPr>
          <w:rFonts w:ascii="Times New Roman" w:hAnsi="Times New Roman" w:cs="Times New Roman" w:hint="eastAsia"/>
        </w:rPr>
        <w:t xml:space="preserve"> and </w:t>
      </w:r>
      <w:r w:rsidRPr="00E80DB2">
        <w:rPr>
          <w:rFonts w:ascii="Times New Roman" w:hAnsi="Times New Roman" w:cs="Times New Roman"/>
        </w:rPr>
        <w:t xml:space="preserve">for </w:t>
      </w:r>
      <w:r>
        <w:rPr>
          <w:rFonts w:ascii="Times New Roman" w:hAnsi="Times New Roman" w:cs="Times New Roman" w:hint="eastAsia"/>
        </w:rPr>
        <w:t>a discussion of demography</w:t>
      </w:r>
      <w:r>
        <w:rPr>
          <w:rFonts w:ascii="Times New Roman" w:hAnsi="Times New Roman" w:cs="Times New Roman"/>
        </w:rPr>
        <w:t>-</w:t>
      </w:r>
      <w:r>
        <w:rPr>
          <w:rFonts w:ascii="Times New Roman" w:hAnsi="Times New Roman" w:cs="Times New Roman" w:hint="eastAsia"/>
        </w:rPr>
        <w:t xml:space="preserve">induced changes in </w:t>
      </w:r>
      <w:r>
        <w:rPr>
          <w:rFonts w:ascii="Times New Roman" w:hAnsi="Times New Roman" w:cs="Times New Roman"/>
        </w:rPr>
        <w:t>spending</w:t>
      </w:r>
      <w:r>
        <w:rPr>
          <w:rFonts w:ascii="Times New Roman" w:hAnsi="Times New Roman" w:cs="Times New Roman" w:hint="eastAsia"/>
        </w:rPr>
        <w:t xml:space="preserve"> patterns in </w:t>
      </w:r>
      <w:r w:rsidRPr="00E80DB2">
        <w:rPr>
          <w:rFonts w:ascii="Times New Roman" w:hAnsi="Times New Roman" w:cs="Times New Roman"/>
        </w:rPr>
        <w:t>Korea</w:t>
      </w:r>
      <w:r>
        <w:rPr>
          <w:rFonts w:ascii="Times New Roman" w:hAnsi="Times New Roman" w:cs="Times New Roman" w:hint="eastAsia"/>
        </w:rPr>
        <w:t>, Kim (2006)</w:t>
      </w:r>
      <w:r w:rsidRPr="00E80DB2">
        <w:rPr>
          <w:rFonts w:ascii="Times New Roman" w:hAnsi="Times New Roman" w:cs="Times New Roman"/>
        </w:rPr>
        <w:t>.</w:t>
      </w:r>
    </w:p>
  </w:footnote>
  <w:footnote w:id="7">
    <w:p w:rsidR="00360812" w:rsidRPr="001F7B63" w:rsidRDefault="00360812" w:rsidP="00E63B12">
      <w:pPr>
        <w:pStyle w:val="a7"/>
        <w:rPr>
          <w:rFonts w:ascii="Times New Roman" w:hAnsi="Times New Roman" w:cs="Times New Roman"/>
        </w:rPr>
      </w:pPr>
      <w:r w:rsidRPr="001F7B63">
        <w:rPr>
          <w:rStyle w:val="a8"/>
          <w:rFonts w:ascii="Times New Roman" w:hAnsi="Times New Roman" w:cs="Times New Roman"/>
        </w:rPr>
        <w:footnoteRef/>
      </w:r>
      <w:r w:rsidRPr="001F7B63">
        <w:rPr>
          <w:rFonts w:ascii="Times New Roman" w:hAnsi="Times New Roman" w:cs="Times New Roman"/>
        </w:rPr>
        <w:t xml:space="preserve"> The relative average magnitudes of </w:t>
      </w:r>
      <w:r>
        <w:rPr>
          <w:rFonts w:ascii="Times New Roman" w:hAnsi="Times New Roman" w:cs="Times New Roman"/>
        </w:rPr>
        <w:t>the “</w:t>
      </w:r>
      <w:r w:rsidRPr="001F7B63">
        <w:rPr>
          <w:rFonts w:ascii="Times New Roman" w:hAnsi="Times New Roman" w:cs="Times New Roman"/>
        </w:rPr>
        <w:t>transfers from consumers</w:t>
      </w:r>
      <w:r>
        <w:rPr>
          <w:rFonts w:ascii="Times New Roman" w:hAnsi="Times New Roman" w:cs="Times New Roman"/>
        </w:rPr>
        <w:t>”</w:t>
      </w:r>
      <w:r w:rsidRPr="001F7B63">
        <w:rPr>
          <w:rFonts w:ascii="Times New Roman" w:hAnsi="Times New Roman" w:cs="Times New Roman"/>
        </w:rPr>
        <w:t xml:space="preserve"> and </w:t>
      </w:r>
      <w:r>
        <w:rPr>
          <w:rFonts w:ascii="Times New Roman" w:hAnsi="Times New Roman" w:cs="Times New Roman"/>
        </w:rPr>
        <w:t>“</w:t>
      </w:r>
      <w:r w:rsidRPr="001F7B63">
        <w:rPr>
          <w:rFonts w:ascii="Times New Roman" w:hAnsi="Times New Roman" w:cs="Times New Roman"/>
        </w:rPr>
        <w:t>transfers from taxpayers</w:t>
      </w:r>
      <w:r>
        <w:rPr>
          <w:rFonts w:ascii="Times New Roman" w:hAnsi="Times New Roman" w:cs="Times New Roman"/>
        </w:rPr>
        <w:t>”</w:t>
      </w:r>
      <w:r w:rsidRPr="001F7B63">
        <w:rPr>
          <w:rFonts w:ascii="Times New Roman" w:hAnsi="Times New Roman" w:cs="Times New Roman"/>
        </w:rPr>
        <w:t xml:space="preserve"> components of Total Support Estimates for agriculture for the 2007</w:t>
      </w:r>
      <w:r>
        <w:rPr>
          <w:rFonts w:ascii="Times New Roman" w:hAnsi="Times New Roman" w:cs="Times New Roman"/>
        </w:rPr>
        <w:t>–</w:t>
      </w:r>
      <w:r w:rsidRPr="001F7B63">
        <w:rPr>
          <w:rFonts w:ascii="Times New Roman" w:hAnsi="Times New Roman" w:cs="Times New Roman"/>
        </w:rPr>
        <w:t xml:space="preserve">09 </w:t>
      </w:r>
      <w:proofErr w:type="gramStart"/>
      <w:r w:rsidRPr="001F7B63">
        <w:rPr>
          <w:rFonts w:ascii="Times New Roman" w:hAnsi="Times New Roman" w:cs="Times New Roman"/>
        </w:rPr>
        <w:t>period</w:t>
      </w:r>
      <w:proofErr w:type="gramEnd"/>
      <w:r w:rsidRPr="001F7B63">
        <w:rPr>
          <w:rFonts w:ascii="Times New Roman" w:hAnsi="Times New Roman" w:cs="Times New Roman"/>
        </w:rPr>
        <w:t xml:space="preserve"> were 91%</w:t>
      </w:r>
      <w:r>
        <w:rPr>
          <w:rFonts w:ascii="Times New Roman" w:hAnsi="Times New Roman" w:cs="Times New Roman"/>
        </w:rPr>
        <w:t xml:space="preserve"> and </w:t>
      </w:r>
      <w:r w:rsidRPr="001F7B63">
        <w:rPr>
          <w:rFonts w:ascii="Times New Roman" w:hAnsi="Times New Roman" w:cs="Times New Roman"/>
        </w:rPr>
        <w:t>32% (Japan)</w:t>
      </w:r>
      <w:r>
        <w:rPr>
          <w:rFonts w:ascii="Times New Roman" w:hAnsi="Times New Roman" w:cs="Times New Roman" w:hint="eastAsia"/>
        </w:rPr>
        <w:t>,</w:t>
      </w:r>
      <w:r w:rsidRPr="001F7B63">
        <w:rPr>
          <w:rFonts w:ascii="Times New Roman" w:hAnsi="Times New Roman" w:cs="Times New Roman"/>
        </w:rPr>
        <w:t xml:space="preserve"> and 93% and 23% (Korea), whereas the OECD averages were 37% and 69%. Proportions exceeding 100% are due to government revenue.</w:t>
      </w:r>
    </w:p>
  </w:footnote>
  <w:footnote w:id="8">
    <w:p w:rsidR="00360812" w:rsidRPr="00402BDD" w:rsidRDefault="00360812">
      <w:pPr>
        <w:pStyle w:val="a7"/>
        <w:rPr>
          <w:rFonts w:ascii="Times New Roman" w:hAnsi="Times New Roman" w:cs="Times New Roman"/>
        </w:rPr>
      </w:pPr>
      <w:r w:rsidRPr="00402BDD">
        <w:rPr>
          <w:rStyle w:val="a8"/>
          <w:rFonts w:ascii="Times New Roman" w:hAnsi="Times New Roman" w:cs="Times New Roman"/>
        </w:rPr>
        <w:footnoteRef/>
      </w:r>
      <w:r w:rsidRPr="00402BDD">
        <w:rPr>
          <w:rFonts w:ascii="Times New Roman" w:hAnsi="Times New Roman" w:cs="Times New Roman"/>
        </w:rPr>
        <w:t xml:space="preserve"> Export data of CJK were taken from the database of the Korea International Trade Association, compiled following the HS codes: agriculture </w:t>
      </w:r>
      <w:r>
        <w:rPr>
          <w:rFonts w:ascii="Times New Roman" w:hAnsi="Times New Roman" w:cs="Times New Roman" w:hint="eastAsia"/>
        </w:rPr>
        <w:t>(</w:t>
      </w:r>
      <w:r w:rsidRPr="00402BDD">
        <w:rPr>
          <w:rFonts w:ascii="Times New Roman" w:hAnsi="Times New Roman" w:cs="Times New Roman"/>
        </w:rPr>
        <w:t xml:space="preserve">HS </w:t>
      </w:r>
      <w:r>
        <w:rPr>
          <w:rFonts w:ascii="Times New Roman" w:hAnsi="Times New Roman" w:cs="Times New Roman" w:hint="eastAsia"/>
        </w:rPr>
        <w:t>01-15)</w:t>
      </w:r>
      <w:proofErr w:type="gramStart"/>
      <w:r>
        <w:rPr>
          <w:rFonts w:ascii="Times New Roman" w:hAnsi="Times New Roman" w:cs="Times New Roman" w:hint="eastAsia"/>
        </w:rPr>
        <w:t>,</w:t>
      </w:r>
      <w:r w:rsidRPr="00402BDD">
        <w:rPr>
          <w:rFonts w:ascii="Times New Roman" w:hAnsi="Times New Roman" w:cs="Times New Roman"/>
        </w:rPr>
        <w:t>for</w:t>
      </w:r>
      <w:proofErr w:type="gramEnd"/>
      <w:r w:rsidRPr="00402BDD">
        <w:rPr>
          <w:rFonts w:ascii="Times New Roman" w:hAnsi="Times New Roman" w:cs="Times New Roman"/>
        </w:rPr>
        <w:t xml:space="preserve"> manufacturing HS.</w:t>
      </w:r>
      <w:r>
        <w:rPr>
          <w:rFonts w:ascii="Times New Roman" w:hAnsi="Times New Roman" w:cs="Times New Roman" w:hint="eastAsia"/>
        </w:rPr>
        <w:t>28-40, 59-67, 72-89, except 77).</w:t>
      </w:r>
      <w:r w:rsidRPr="00402BDD">
        <w:rPr>
          <w:rFonts w:ascii="Times New Roman" w:hAnsi="Times New Roman" w:cs="Times New Roman"/>
        </w:rPr>
        <w:t xml:space="preserve"> They are denominated in current USD and using export </w:t>
      </w:r>
      <w:r>
        <w:rPr>
          <w:rFonts w:ascii="Times New Roman" w:hAnsi="Times New Roman" w:cs="Times New Roman" w:hint="eastAsia"/>
        </w:rPr>
        <w:t>price indexes</w:t>
      </w:r>
      <w:r w:rsidRPr="00402BDD">
        <w:rPr>
          <w:rFonts w:ascii="Times New Roman" w:hAnsi="Times New Roman" w:cs="Times New Roman"/>
        </w:rPr>
        <w:t xml:space="preserve"> for Japan and Korea</w:t>
      </w:r>
      <w:r>
        <w:rPr>
          <w:rFonts w:ascii="Times New Roman" w:hAnsi="Times New Roman" w:cs="Times New Roman" w:hint="eastAsia"/>
        </w:rPr>
        <w:t xml:space="preserve"> (Bank of Japan; Bank of Korea)</w:t>
      </w:r>
      <w:r w:rsidRPr="00402BDD">
        <w:rPr>
          <w:rFonts w:ascii="Times New Roman" w:hAnsi="Times New Roman" w:cs="Times New Roman"/>
        </w:rPr>
        <w:t>, and by sector specific PPIs for China</w:t>
      </w:r>
      <w:r>
        <w:rPr>
          <w:rFonts w:ascii="Times New Roman" w:hAnsi="Times New Roman" w:cs="Times New Roman" w:hint="eastAsia"/>
        </w:rPr>
        <w:t xml:space="preserve"> and Japan (PPI for Korea, Bank of Korea; Corporate Goods Price Indexes, or CGPIs for China and Japan, each from the People</w:t>
      </w:r>
      <w:r>
        <w:rPr>
          <w:rFonts w:ascii="Times New Roman" w:hAnsi="Times New Roman" w:cs="Times New Roman"/>
        </w:rPr>
        <w:t>’</w:t>
      </w:r>
      <w:r>
        <w:rPr>
          <w:rFonts w:ascii="Times New Roman" w:hAnsi="Times New Roman" w:cs="Times New Roman" w:hint="eastAsia"/>
        </w:rPr>
        <w:t xml:space="preserve">s Bank of China and Bank of Japan) </w:t>
      </w:r>
      <w:r w:rsidRPr="00402BDD">
        <w:rPr>
          <w:rFonts w:ascii="Times New Roman" w:hAnsi="Times New Roman" w:cs="Times New Roman"/>
        </w:rPr>
        <w:t>. The quarterly series of Chinese sector</w:t>
      </w:r>
      <w:r>
        <w:rPr>
          <w:rFonts w:ascii="Times New Roman" w:hAnsi="Times New Roman" w:cs="Times New Roman" w:hint="eastAsia"/>
        </w:rPr>
        <w:t>-specific</w:t>
      </w:r>
      <w:r w:rsidRPr="00402BDD">
        <w:rPr>
          <w:rFonts w:ascii="Times New Roman" w:hAnsi="Times New Roman" w:cs="Times New Roman"/>
        </w:rPr>
        <w:t xml:space="preserve"> PPIs were constructed by extrapolating annual series. Current price GDP</w:t>
      </w:r>
      <w:r>
        <w:rPr>
          <w:rFonts w:ascii="Times New Roman" w:hAnsi="Times New Roman" w:cs="Times New Roman" w:hint="eastAsia"/>
        </w:rPr>
        <w:t>s</w:t>
      </w:r>
      <w:r w:rsidRPr="00402BDD">
        <w:rPr>
          <w:rFonts w:ascii="Times New Roman" w:hAnsi="Times New Roman" w:cs="Times New Roman"/>
        </w:rPr>
        <w:t xml:space="preserve"> </w:t>
      </w:r>
      <w:r>
        <w:rPr>
          <w:rFonts w:ascii="Times New Roman" w:hAnsi="Times New Roman" w:cs="Times New Roman" w:hint="eastAsia"/>
        </w:rPr>
        <w:t xml:space="preserve">(from </w:t>
      </w:r>
      <w:r w:rsidRPr="00E63B12">
        <w:rPr>
          <w:rFonts w:ascii="Times New Roman" w:hAnsi="Times New Roman" w:cs="Times New Roman"/>
          <w:sz w:val="18"/>
          <w:szCs w:val="18"/>
        </w:rPr>
        <w:t>National Bureau of Statistics of China</w:t>
      </w:r>
      <w:r>
        <w:rPr>
          <w:rFonts w:ascii="Times New Roman" w:hAnsi="Times New Roman" w:cs="Times New Roman" w:hint="eastAsia"/>
          <w:sz w:val="18"/>
          <w:szCs w:val="18"/>
        </w:rPr>
        <w:t>; the IFS for Japan and Korea)</w:t>
      </w:r>
      <w:proofErr w:type="gramStart"/>
      <w:r w:rsidRPr="00E63B12">
        <w:rPr>
          <w:rFonts w:ascii="Times New Roman" w:hAnsi="Times New Roman" w:cs="Times New Roman"/>
          <w:sz w:val="18"/>
          <w:szCs w:val="18"/>
        </w:rPr>
        <w:t>,</w:t>
      </w:r>
      <w:r w:rsidRPr="00402BDD">
        <w:rPr>
          <w:rFonts w:ascii="Times New Roman" w:hAnsi="Times New Roman" w:cs="Times New Roman"/>
        </w:rPr>
        <w:t>w</w:t>
      </w:r>
      <w:r>
        <w:rPr>
          <w:rFonts w:ascii="Times New Roman" w:hAnsi="Times New Roman" w:cs="Times New Roman" w:hint="eastAsia"/>
        </w:rPr>
        <w:t>ere</w:t>
      </w:r>
      <w:proofErr w:type="gramEnd"/>
      <w:r w:rsidRPr="00402BDD">
        <w:rPr>
          <w:rFonts w:ascii="Times New Roman" w:hAnsi="Times New Roman" w:cs="Times New Roman"/>
        </w:rPr>
        <w:t xml:space="preserve"> deflated to obtain real GDP for </w:t>
      </w:r>
      <w:r>
        <w:rPr>
          <w:rFonts w:ascii="Times New Roman" w:hAnsi="Times New Roman" w:cs="Times New Roman" w:hint="eastAsia"/>
        </w:rPr>
        <w:t>all of them (deflators from the IFS)</w:t>
      </w:r>
      <w:r w:rsidRPr="00402BDD">
        <w:rPr>
          <w:rFonts w:ascii="Times New Roman" w:hAnsi="Times New Roman" w:cs="Times New Roman"/>
        </w:rPr>
        <w:t>. Both</w:t>
      </w:r>
      <w:r>
        <w:rPr>
          <w:rFonts w:ascii="Times New Roman" w:hAnsi="Times New Roman" w:cs="Times New Roman" w:hint="eastAsia"/>
        </w:rPr>
        <w:t xml:space="preserve"> </w:t>
      </w:r>
      <w:r w:rsidRPr="00402BDD">
        <w:rPr>
          <w:rFonts w:ascii="Times New Roman" w:hAnsi="Times New Roman" w:cs="Times New Roman"/>
        </w:rPr>
        <w:t>Korean and Chinese real GDP</w:t>
      </w:r>
      <w:r>
        <w:rPr>
          <w:rFonts w:ascii="Times New Roman" w:hAnsi="Times New Roman" w:cs="Times New Roman" w:hint="eastAsia"/>
        </w:rPr>
        <w:t>s</w:t>
      </w:r>
      <w:r w:rsidRPr="00402BDD">
        <w:rPr>
          <w:rFonts w:ascii="Times New Roman" w:hAnsi="Times New Roman" w:cs="Times New Roman"/>
        </w:rPr>
        <w:t xml:space="preserve"> and Chinese agricultural and manufacturing</w:t>
      </w:r>
      <w:r>
        <w:rPr>
          <w:rFonts w:ascii="Times New Roman" w:hAnsi="Times New Roman" w:cs="Times New Roman" w:hint="eastAsia"/>
        </w:rPr>
        <w:t xml:space="preserve"> exports</w:t>
      </w:r>
      <w:r w:rsidRPr="00402BDD">
        <w:rPr>
          <w:rFonts w:ascii="Times New Roman" w:hAnsi="Times New Roman" w:cs="Times New Roman"/>
        </w:rPr>
        <w:t xml:space="preserve">, Korean and Japanese </w:t>
      </w:r>
      <w:r>
        <w:rPr>
          <w:rFonts w:ascii="Times New Roman" w:hAnsi="Times New Roman" w:cs="Times New Roman" w:hint="eastAsia"/>
        </w:rPr>
        <w:t xml:space="preserve">agricultural exports </w:t>
      </w:r>
      <w:r w:rsidRPr="00402BDD">
        <w:rPr>
          <w:rFonts w:ascii="Times New Roman" w:hAnsi="Times New Roman" w:cs="Times New Roman"/>
        </w:rPr>
        <w:t>series were d</w:t>
      </w:r>
      <w:r>
        <w:rPr>
          <w:rFonts w:ascii="Times New Roman" w:hAnsi="Times New Roman" w:cs="Times New Roman" w:hint="eastAsia"/>
        </w:rPr>
        <w:t>e-</w:t>
      </w:r>
      <w:r w:rsidRPr="00402BDD">
        <w:rPr>
          <w:rFonts w:ascii="Times New Roman" w:hAnsi="Times New Roman" w:cs="Times New Roman"/>
        </w:rPr>
        <w:t xml:space="preserve">seasonalized using </w:t>
      </w:r>
      <w:r>
        <w:rPr>
          <w:rFonts w:ascii="Times New Roman" w:hAnsi="Times New Roman" w:cs="Times New Roman" w:hint="eastAsia"/>
        </w:rPr>
        <w:t xml:space="preserve">the </w:t>
      </w:r>
      <w:r w:rsidRPr="00402BDD">
        <w:rPr>
          <w:rFonts w:ascii="Times New Roman" w:hAnsi="Times New Roman" w:cs="Times New Roman"/>
        </w:rPr>
        <w:t>X-12 filter</w:t>
      </w:r>
      <w:r>
        <w:rPr>
          <w:rFonts w:ascii="Times New Roman" w:hAnsi="Times New Roman" w:cs="Times New Roman" w:hint="eastAsia"/>
        </w:rPr>
        <w:t xml:space="preserve"> of the EVIEWS 7.0</w:t>
      </w:r>
      <w:r w:rsidRPr="00402BDD">
        <w:rPr>
          <w:rFonts w:ascii="Times New Roman" w:hAnsi="Times New Roman" w:cs="Times New Roman"/>
        </w:rPr>
        <w:t xml:space="preserve">.     </w:t>
      </w:r>
    </w:p>
  </w:footnote>
  <w:footnote w:id="9">
    <w:p w:rsidR="00360812" w:rsidRPr="006F36F3" w:rsidRDefault="00360812">
      <w:pPr>
        <w:pStyle w:val="a7"/>
        <w:rPr>
          <w:rFonts w:ascii="Times New Roman" w:hAnsi="Times New Roman" w:cs="Times New Roman"/>
        </w:rPr>
      </w:pPr>
      <w:r w:rsidRPr="00DD0C86">
        <w:rPr>
          <w:rStyle w:val="a8"/>
          <w:rFonts w:ascii="Times New Roman" w:hAnsi="Times New Roman" w:cs="Times New Roman"/>
        </w:rPr>
        <w:footnoteRef/>
      </w:r>
      <w:r w:rsidRPr="00DD0C86">
        <w:rPr>
          <w:rFonts w:ascii="Times New Roman" w:hAnsi="Times New Roman" w:cs="Times New Roman"/>
        </w:rPr>
        <w:t xml:space="preserve"> The choice of data period is motivated by the facts that these three countries had a soft</w:t>
      </w:r>
      <w:r>
        <w:rPr>
          <w:rFonts w:ascii="Times New Roman" w:hAnsi="Times New Roman" w:cs="Times New Roman"/>
        </w:rPr>
        <w:t>-</w:t>
      </w:r>
      <w:r w:rsidRPr="00DD0C86">
        <w:rPr>
          <w:rFonts w:ascii="Times New Roman" w:hAnsi="Times New Roman" w:cs="Times New Roman"/>
        </w:rPr>
        <w:t xml:space="preserve">peg exchange rate </w:t>
      </w:r>
      <w:r w:rsidRPr="006F36F3">
        <w:rPr>
          <w:rFonts w:ascii="Times New Roman" w:hAnsi="Times New Roman" w:cs="Times New Roman"/>
        </w:rPr>
        <w:t>arrangement (the European Exchange Rate Mechanism) and that German reunification had not yet occurred.</w:t>
      </w:r>
    </w:p>
  </w:footnote>
  <w:footnote w:id="10">
    <w:p w:rsidR="00360812" w:rsidRPr="006F36F3" w:rsidRDefault="00360812">
      <w:pPr>
        <w:pStyle w:val="a7"/>
        <w:rPr>
          <w:rFonts w:ascii="Times New Roman" w:hAnsi="Times New Roman" w:cs="Times New Roman"/>
        </w:rPr>
      </w:pPr>
      <w:r w:rsidRPr="006F36F3">
        <w:rPr>
          <w:rStyle w:val="a8"/>
          <w:rFonts w:ascii="Times New Roman" w:hAnsi="Times New Roman" w:cs="Times New Roman"/>
        </w:rPr>
        <w:footnoteRef/>
      </w:r>
      <w:r w:rsidRPr="006F36F3">
        <w:rPr>
          <w:rFonts w:ascii="Times New Roman" w:hAnsi="Times New Roman" w:cs="Times New Roman"/>
        </w:rPr>
        <w:t xml:space="preserve"> GTAP database 6.0 based rates shown in [Table 5] of Yoon et al (2009), p.52.</w:t>
      </w:r>
    </w:p>
  </w:footnote>
  <w:footnote w:id="11">
    <w:p w:rsidR="00360812" w:rsidRPr="007F1393" w:rsidRDefault="00360812" w:rsidP="00676712">
      <w:r w:rsidRPr="00D54D0B">
        <w:rPr>
          <w:rStyle w:val="a8"/>
          <w:rFonts w:ascii="Times New Roman" w:hAnsi="Times New Roman" w:cs="Times New Roman"/>
          <w:szCs w:val="20"/>
        </w:rPr>
        <w:footnoteRef/>
      </w:r>
      <w:r w:rsidRPr="00D54D0B">
        <w:rPr>
          <w:rFonts w:ascii="Times New Roman" w:hAnsi="Times New Roman" w:cs="Times New Roman"/>
          <w:szCs w:val="20"/>
        </w:rPr>
        <w:t xml:space="preserve"> </w:t>
      </w:r>
      <w:r>
        <w:rPr>
          <w:rFonts w:ascii="Times New Roman" w:hAnsi="Times New Roman" w:cs="Times New Roman" w:hint="eastAsia"/>
          <w:szCs w:val="20"/>
        </w:rPr>
        <w:t xml:space="preserve">The CAP was born in 1962 as </w:t>
      </w:r>
      <w:r w:rsidRPr="00D54D0B">
        <w:rPr>
          <w:rFonts w:ascii="Times New Roman" w:hAnsi="Times New Roman" w:cs="Times New Roman"/>
          <w:szCs w:val="20"/>
        </w:rPr>
        <w:t xml:space="preserve">European countries </w:t>
      </w:r>
      <w:r>
        <w:rPr>
          <w:rFonts w:ascii="Times New Roman" w:hAnsi="Times New Roman" w:cs="Times New Roman" w:hint="eastAsia"/>
          <w:szCs w:val="20"/>
        </w:rPr>
        <w:t xml:space="preserve">formed </w:t>
      </w:r>
      <w:r w:rsidRPr="00D54D0B">
        <w:rPr>
          <w:rFonts w:ascii="Times New Roman" w:hAnsi="Times New Roman" w:cs="Times New Roman"/>
          <w:szCs w:val="20"/>
        </w:rPr>
        <w:t xml:space="preserve">a customs union to ensure freer movement of goods among them. </w:t>
      </w:r>
      <w:r>
        <w:rPr>
          <w:rFonts w:ascii="Times New Roman" w:hAnsi="Times New Roman" w:cs="Times New Roman"/>
          <w:szCs w:val="20"/>
        </w:rPr>
        <w:t>“</w:t>
      </w:r>
      <w:r w:rsidRPr="00D54D0B">
        <w:rPr>
          <w:rFonts w:ascii="Times New Roman" w:hAnsi="Times New Roman" w:cs="Times New Roman"/>
          <w:szCs w:val="20"/>
        </w:rPr>
        <w:t>The choice to include agriculture within the free internal market was bold and unprecedented” (Josling and Anderson, 2007) as productivit</w:t>
      </w:r>
      <w:r>
        <w:rPr>
          <w:rFonts w:ascii="Times New Roman" w:hAnsi="Times New Roman" w:cs="Times New Roman"/>
          <w:szCs w:val="20"/>
        </w:rPr>
        <w:t>y</w:t>
      </w:r>
      <w:r w:rsidRPr="00D54D0B">
        <w:rPr>
          <w:rFonts w:ascii="Times New Roman" w:hAnsi="Times New Roman" w:cs="Times New Roman"/>
          <w:szCs w:val="20"/>
        </w:rPr>
        <w:t xml:space="preserve"> and support policies were not uniform across the participating countries.</w:t>
      </w:r>
      <w:r>
        <w:rPr>
          <w:rFonts w:ascii="Times New Roman" w:hAnsi="Times New Roman" w:cs="Times New Roman" w:hint="eastAsia"/>
          <w:szCs w:val="20"/>
        </w:rPr>
        <w:t xml:space="preserve"> See also Zobbe (2001), Baldwin and Wyplosz (2009) and </w:t>
      </w:r>
      <w:r>
        <w:rPr>
          <w:rFonts w:ascii="Times New Roman" w:hAnsi="Times New Roman" w:cs="Times New Roman"/>
          <w:szCs w:val="20"/>
        </w:rPr>
        <w:t>European Commission (</w:t>
      </w:r>
      <w:r>
        <w:rPr>
          <w:rFonts w:ascii="Times New Roman" w:hAnsi="Times New Roman" w:cs="Times New Roman" w:hint="eastAsia"/>
          <w:szCs w:val="20"/>
        </w:rPr>
        <w:t>2011) for overviews of the CAP.</w:t>
      </w:r>
    </w:p>
  </w:footnote>
  <w:footnote w:id="12">
    <w:p w:rsidR="00360812" w:rsidRPr="009515C8" w:rsidRDefault="00360812" w:rsidP="00676712">
      <w:pPr>
        <w:rPr>
          <w:rFonts w:ascii="Times New Roman" w:hAnsi="Times New Roman" w:cs="Times New Roman"/>
          <w:szCs w:val="20"/>
        </w:rPr>
      </w:pPr>
      <w:r w:rsidRPr="009515C8">
        <w:rPr>
          <w:rStyle w:val="a8"/>
          <w:rFonts w:ascii="Times New Roman" w:hAnsi="Times New Roman" w:cs="Times New Roman"/>
          <w:szCs w:val="20"/>
        </w:rPr>
        <w:footnoteRef/>
      </w:r>
      <w:r w:rsidRPr="009515C8">
        <w:rPr>
          <w:rFonts w:ascii="Times New Roman" w:hAnsi="Times New Roman" w:cs="Times New Roman"/>
          <w:szCs w:val="20"/>
        </w:rPr>
        <w:t xml:space="preserve"> The CAP</w:t>
      </w:r>
      <w:r>
        <w:rPr>
          <w:rFonts w:ascii="Times New Roman" w:hAnsi="Times New Roman" w:cs="Times New Roman"/>
          <w:szCs w:val="20"/>
        </w:rPr>
        <w:t xml:space="preserve">’s </w:t>
      </w:r>
      <w:r w:rsidRPr="009515C8">
        <w:rPr>
          <w:rFonts w:ascii="Times New Roman" w:hAnsi="Times New Roman" w:cs="Times New Roman"/>
          <w:szCs w:val="20"/>
        </w:rPr>
        <w:t xml:space="preserve">financing </w:t>
      </w:r>
      <w:r>
        <w:rPr>
          <w:rFonts w:ascii="Times New Roman" w:hAnsi="Times New Roman" w:cs="Times New Roman"/>
          <w:szCs w:val="20"/>
        </w:rPr>
        <w:t xml:space="preserve">system </w:t>
      </w:r>
      <w:r w:rsidRPr="009515C8">
        <w:rPr>
          <w:rFonts w:ascii="Times New Roman" w:hAnsi="Times New Roman" w:cs="Times New Roman"/>
          <w:szCs w:val="20"/>
        </w:rPr>
        <w:t xml:space="preserve">in the early period of </w:t>
      </w:r>
      <w:r>
        <w:rPr>
          <w:rFonts w:ascii="Times New Roman" w:hAnsi="Times New Roman" w:cs="Times New Roman"/>
          <w:szCs w:val="20"/>
        </w:rPr>
        <w:t xml:space="preserve">the </w:t>
      </w:r>
      <w:r w:rsidRPr="009515C8">
        <w:rPr>
          <w:rFonts w:ascii="Times New Roman" w:hAnsi="Times New Roman" w:cs="Times New Roman"/>
          <w:szCs w:val="20"/>
        </w:rPr>
        <w:t>1970s “comprise</w:t>
      </w:r>
      <w:r>
        <w:rPr>
          <w:rFonts w:ascii="Times New Roman" w:hAnsi="Times New Roman" w:cs="Times New Roman"/>
          <w:szCs w:val="20"/>
        </w:rPr>
        <w:t>[d]</w:t>
      </w:r>
      <w:r w:rsidRPr="009515C8">
        <w:rPr>
          <w:rFonts w:ascii="Times New Roman" w:hAnsi="Times New Roman" w:cs="Times New Roman"/>
          <w:szCs w:val="20"/>
        </w:rPr>
        <w:t xml:space="preserve"> three elements: agricultural levies arising from variable levies on imported agricultural produce and production levies on sugar and milk; duties raised on imported manufactures through the common customs tariff (CCT); and a contribution from value added tax (VAT) collected on consumer expenditure in member countries.” </w:t>
      </w:r>
      <w:proofErr w:type="gramStart"/>
      <w:r w:rsidRPr="009515C8">
        <w:rPr>
          <w:rFonts w:ascii="Times New Roman" w:hAnsi="Times New Roman" w:cs="Times New Roman"/>
          <w:szCs w:val="20"/>
        </w:rPr>
        <w:t>(BHTP, 1982</w:t>
      </w:r>
      <w:r>
        <w:rPr>
          <w:rFonts w:ascii="Times New Roman" w:hAnsi="Times New Roman" w:cs="Times New Roman" w:hint="eastAsia"/>
          <w:szCs w:val="20"/>
        </w:rPr>
        <w:t>, p 15</w:t>
      </w:r>
      <w:r w:rsidRPr="009515C8">
        <w:rPr>
          <w:rFonts w:ascii="Times New Roman" w:hAnsi="Times New Roman" w:cs="Times New Roman"/>
          <w:szCs w:val="20"/>
        </w:rPr>
        <w:t>).</w:t>
      </w:r>
      <w:proofErr w:type="gramEnd"/>
    </w:p>
  </w:footnote>
  <w:footnote w:id="13">
    <w:p w:rsidR="00360812" w:rsidRPr="000F4F59" w:rsidRDefault="00360812">
      <w:pPr>
        <w:pStyle w:val="a7"/>
        <w:rPr>
          <w:rFonts w:ascii="Times New Roman" w:hAnsi="Times New Roman" w:cs="Times New Roman"/>
          <w:szCs w:val="20"/>
        </w:rPr>
      </w:pPr>
      <w:r w:rsidRPr="000F4F59">
        <w:rPr>
          <w:rStyle w:val="a8"/>
          <w:rFonts w:ascii="Times New Roman" w:hAnsi="Times New Roman" w:cs="Times New Roman"/>
          <w:szCs w:val="20"/>
        </w:rPr>
        <w:footnoteRef/>
      </w:r>
      <w:r w:rsidRPr="000F4F59">
        <w:rPr>
          <w:rFonts w:ascii="Times New Roman" w:hAnsi="Times New Roman" w:cs="Times New Roman"/>
          <w:szCs w:val="20"/>
        </w:rPr>
        <w:t xml:space="preserve"> “Indeed, some thought that harnessing the Bretton-Woods parities to the CAP would actually preclude future parity changes in the EC because the desire to maintain stable agricultural prices would dissuade members who were considering such changes.” </w:t>
      </w:r>
      <w:proofErr w:type="gramStart"/>
      <w:r w:rsidRPr="000F4F59">
        <w:rPr>
          <w:rFonts w:ascii="Times New Roman" w:hAnsi="Times New Roman" w:cs="Times New Roman"/>
          <w:szCs w:val="20"/>
        </w:rPr>
        <w:t>(Cramon-Taubadel, 1994).</w:t>
      </w:r>
      <w:proofErr w:type="gramEnd"/>
      <w:r w:rsidRPr="000F4F59">
        <w:rPr>
          <w:rFonts w:ascii="Times New Roman" w:hAnsi="Times New Roman" w:cs="Times New Roman"/>
          <w:szCs w:val="20"/>
        </w:rPr>
        <w:t xml:space="preserve"> “The countries of Western Europe, for whom intra-European trade was exceptionally important and </w:t>
      </w:r>
      <w:proofErr w:type="gramStart"/>
      <w:r w:rsidRPr="000F4F59">
        <w:rPr>
          <w:rFonts w:ascii="Times New Roman" w:hAnsi="Times New Roman" w:cs="Times New Roman"/>
          <w:szCs w:val="20"/>
        </w:rPr>
        <w:t>whose</w:t>
      </w:r>
      <w:proofErr w:type="gramEnd"/>
      <w:r w:rsidRPr="000F4F59">
        <w:rPr>
          <w:rFonts w:ascii="Times New Roman" w:hAnsi="Times New Roman" w:cs="Times New Roman"/>
          <w:szCs w:val="20"/>
        </w:rPr>
        <w:t xml:space="preserve"> Common Agricultural Policy (CAP) could be seriously disrupted by exchange rate swings, sought to peg their currencies to one another, there too behind the shelter of controls. They created new institutions to structure the international cooperation needed to support a collective currency peg.” </w:t>
      </w:r>
      <w:proofErr w:type="gramStart"/>
      <w:r w:rsidRPr="000F4F59">
        <w:rPr>
          <w:rFonts w:ascii="Times New Roman" w:hAnsi="Times New Roman" w:cs="Times New Roman"/>
          <w:szCs w:val="20"/>
        </w:rPr>
        <w:t>(Eichengreen, 2008</w:t>
      </w:r>
      <w:r>
        <w:rPr>
          <w:rFonts w:ascii="Times New Roman" w:hAnsi="Times New Roman" w:cs="Times New Roman" w:hint="eastAsia"/>
          <w:szCs w:val="20"/>
        </w:rPr>
        <w:t>, p. 135</w:t>
      </w:r>
      <w:r w:rsidRPr="000F4F59">
        <w:rPr>
          <w:rFonts w:ascii="Times New Roman" w:hAnsi="Times New Roman" w:cs="Times New Roman"/>
          <w:szCs w:val="20"/>
        </w:rPr>
        <w:t>).</w:t>
      </w:r>
      <w:proofErr w:type="gramEnd"/>
    </w:p>
  </w:footnote>
  <w:footnote w:id="14">
    <w:p w:rsidR="00360812" w:rsidRPr="003D2249" w:rsidRDefault="00360812">
      <w:pPr>
        <w:pStyle w:val="a7"/>
        <w:rPr>
          <w:rFonts w:ascii="Times New Roman" w:hAnsi="Times New Roman" w:cs="Times New Roman"/>
        </w:rPr>
      </w:pPr>
      <w:r w:rsidRPr="003D2249">
        <w:rPr>
          <w:rStyle w:val="a8"/>
          <w:rFonts w:ascii="Times New Roman" w:hAnsi="Times New Roman" w:cs="Times New Roman"/>
        </w:rPr>
        <w:footnoteRef/>
      </w:r>
      <w:r w:rsidRPr="003D2249">
        <w:rPr>
          <w:rFonts w:ascii="Times New Roman" w:hAnsi="Times New Roman" w:cs="Times New Roman"/>
        </w:rPr>
        <w:t xml:space="preserve"> </w:t>
      </w:r>
      <w:r>
        <w:rPr>
          <w:rFonts w:ascii="Times New Roman" w:hAnsi="Times New Roman" w:cs="Times New Roman" w:hint="eastAsia"/>
        </w:rPr>
        <w:t>E</w:t>
      </w:r>
      <w:r w:rsidRPr="003D2249">
        <w:rPr>
          <w:rFonts w:ascii="Times New Roman" w:hAnsi="Times New Roman" w:cs="Times New Roman"/>
        </w:rPr>
        <w:t xml:space="preserve">ffects of exchange rate volatility on trade </w:t>
      </w:r>
      <w:r>
        <w:rPr>
          <w:rFonts w:ascii="Times New Roman" w:hAnsi="Times New Roman" w:cs="Times New Roman" w:hint="eastAsia"/>
        </w:rPr>
        <w:t xml:space="preserve">in general </w:t>
      </w:r>
      <w:r w:rsidRPr="003D2249">
        <w:rPr>
          <w:rFonts w:ascii="Times New Roman" w:hAnsi="Times New Roman" w:cs="Times New Roman"/>
        </w:rPr>
        <w:t xml:space="preserve">remain controversial. However, there are studies that document negative effect of exchange rate volatility on international trade in agricultural sector compared to other sectors. </w:t>
      </w:r>
      <w:r>
        <w:rPr>
          <w:rFonts w:ascii="Times New Roman" w:hAnsi="Times New Roman" w:cs="Times New Roman" w:hint="eastAsia"/>
        </w:rPr>
        <w:t>E</w:t>
      </w:r>
      <w:r w:rsidRPr="003D2249">
        <w:rPr>
          <w:rFonts w:ascii="Times New Roman" w:hAnsi="Times New Roman" w:cs="Times New Roman"/>
        </w:rPr>
        <w:t>xample</w:t>
      </w:r>
      <w:r>
        <w:rPr>
          <w:rFonts w:ascii="Times New Roman" w:hAnsi="Times New Roman" w:cs="Times New Roman" w:hint="eastAsia"/>
        </w:rPr>
        <w:t>s are;</w:t>
      </w:r>
      <w:r w:rsidRPr="003D2249">
        <w:rPr>
          <w:rFonts w:ascii="Times New Roman" w:hAnsi="Times New Roman" w:cs="Times New Roman"/>
        </w:rPr>
        <w:t xml:space="preserve"> Cho et al (2002), </w:t>
      </w:r>
      <w:proofErr w:type="spellStart"/>
      <w:r w:rsidRPr="003D2249">
        <w:rPr>
          <w:rFonts w:ascii="Times New Roman" w:hAnsi="Times New Roman" w:cs="Times New Roman"/>
        </w:rPr>
        <w:t>Kandilov</w:t>
      </w:r>
      <w:proofErr w:type="spellEnd"/>
      <w:r w:rsidRPr="003D2249">
        <w:rPr>
          <w:rFonts w:ascii="Times New Roman" w:hAnsi="Times New Roman" w:cs="Times New Roman"/>
        </w:rPr>
        <w:t xml:space="preserve"> (2008), and </w:t>
      </w:r>
      <w:proofErr w:type="spellStart"/>
      <w:r w:rsidRPr="003D2249">
        <w:rPr>
          <w:rFonts w:ascii="Times New Roman" w:hAnsi="Times New Roman" w:cs="Times New Roman"/>
        </w:rPr>
        <w:t>Kafle</w:t>
      </w:r>
      <w:proofErr w:type="spellEnd"/>
      <w:r w:rsidRPr="003D2249">
        <w:rPr>
          <w:rFonts w:ascii="Times New Roman" w:hAnsi="Times New Roman" w:cs="Times New Roman"/>
        </w:rPr>
        <w:t xml:space="preserve"> and Kennedy (2012).    </w:t>
      </w:r>
    </w:p>
  </w:footnote>
  <w:footnote w:id="15">
    <w:p w:rsidR="00360812" w:rsidRPr="00C65173" w:rsidRDefault="00360812">
      <w:pPr>
        <w:pStyle w:val="a7"/>
        <w:rPr>
          <w:rFonts w:ascii="Times New Roman" w:hAnsi="Times New Roman" w:cs="Times New Roman"/>
        </w:rPr>
      </w:pPr>
      <w:r w:rsidRPr="00C65173">
        <w:rPr>
          <w:rStyle w:val="a8"/>
          <w:rFonts w:ascii="Times New Roman" w:hAnsi="Times New Roman" w:cs="Times New Roman"/>
        </w:rPr>
        <w:footnoteRef/>
      </w:r>
      <w:r w:rsidRPr="00C65173">
        <w:rPr>
          <w:rFonts w:ascii="Times New Roman" w:hAnsi="Times New Roman" w:cs="Times New Roman"/>
        </w:rPr>
        <w:t xml:space="preserve"> There are different ways of calculating this weight, ranging from </w:t>
      </w:r>
      <w:r>
        <w:rPr>
          <w:rFonts w:ascii="Times New Roman" w:hAnsi="Times New Roman" w:cs="Times New Roman"/>
        </w:rPr>
        <w:t xml:space="preserve">simply </w:t>
      </w:r>
      <w:r w:rsidRPr="00C65173">
        <w:rPr>
          <w:rFonts w:ascii="Times New Roman" w:hAnsi="Times New Roman" w:cs="Times New Roman"/>
        </w:rPr>
        <w:t>taking a</w:t>
      </w:r>
      <w:r>
        <w:rPr>
          <w:rFonts w:ascii="Times New Roman" w:hAnsi="Times New Roman" w:cs="Times New Roman"/>
        </w:rPr>
        <w:t>n</w:t>
      </w:r>
      <w:r w:rsidRPr="00C65173">
        <w:rPr>
          <w:rFonts w:ascii="Times New Roman" w:hAnsi="Times New Roman" w:cs="Times New Roman"/>
        </w:rPr>
        <w:t xml:space="preserve"> average of export and import weights to </w:t>
      </w:r>
      <w:r>
        <w:rPr>
          <w:rFonts w:ascii="Times New Roman" w:hAnsi="Times New Roman" w:cs="Times New Roman"/>
        </w:rPr>
        <w:t xml:space="preserve">using </w:t>
      </w:r>
      <w:r w:rsidRPr="00C65173">
        <w:rPr>
          <w:rFonts w:ascii="Times New Roman" w:hAnsi="Times New Roman" w:cs="Times New Roman"/>
        </w:rPr>
        <w:t>the double weighting method</w:t>
      </w:r>
      <w:r>
        <w:rPr>
          <w:rFonts w:ascii="Times New Roman" w:hAnsi="Times New Roman" w:cs="Times New Roman"/>
        </w:rPr>
        <w:t>,</w:t>
      </w:r>
      <w:r w:rsidRPr="00C65173">
        <w:rPr>
          <w:rFonts w:ascii="Times New Roman" w:hAnsi="Times New Roman" w:cs="Times New Roman"/>
        </w:rPr>
        <w:t xml:space="preserve"> which takes into account third</w:t>
      </w:r>
      <w:r>
        <w:rPr>
          <w:rFonts w:ascii="Times New Roman" w:hAnsi="Times New Roman" w:cs="Times New Roman"/>
        </w:rPr>
        <w:t>-</w:t>
      </w:r>
      <w:r w:rsidRPr="00C65173">
        <w:rPr>
          <w:rFonts w:ascii="Times New Roman" w:hAnsi="Times New Roman" w:cs="Times New Roman"/>
        </w:rPr>
        <w:t>country export competition</w:t>
      </w:r>
      <w:r>
        <w:rPr>
          <w:rFonts w:ascii="Times New Roman" w:hAnsi="Times New Roman" w:cs="Times New Roman" w:hint="eastAsia"/>
        </w:rPr>
        <w:t>: see</w:t>
      </w:r>
      <w:r w:rsidRPr="00C65173">
        <w:rPr>
          <w:rFonts w:ascii="Times New Roman" w:hAnsi="Times New Roman" w:cs="Times New Roman"/>
        </w:rPr>
        <w:t xml:space="preserve"> Goldberg</w:t>
      </w:r>
      <w:r>
        <w:rPr>
          <w:rFonts w:ascii="Times New Roman" w:hAnsi="Times New Roman" w:cs="Times New Roman"/>
        </w:rPr>
        <w:t xml:space="preserve"> (</w:t>
      </w:r>
      <w:r w:rsidRPr="00C65173">
        <w:rPr>
          <w:rFonts w:ascii="Times New Roman" w:hAnsi="Times New Roman" w:cs="Times New Roman"/>
        </w:rPr>
        <w:t>2004</w:t>
      </w:r>
      <w:r>
        <w:rPr>
          <w:rFonts w:ascii="Times New Roman" w:hAnsi="Times New Roman" w:cs="Times New Roman"/>
        </w:rPr>
        <w:t>) and</w:t>
      </w:r>
      <w:r>
        <w:rPr>
          <w:rFonts w:ascii="Times New Roman" w:hAnsi="Times New Roman" w:cs="Times New Roman" w:hint="eastAsia"/>
        </w:rPr>
        <w:t xml:space="preserve"> Klau and Fung</w:t>
      </w:r>
      <w:r>
        <w:rPr>
          <w:rFonts w:ascii="Times New Roman" w:hAnsi="Times New Roman" w:cs="Times New Roman"/>
        </w:rPr>
        <w:t xml:space="preserve"> (</w:t>
      </w:r>
      <w:r w:rsidRPr="00C65173">
        <w:rPr>
          <w:rFonts w:ascii="Times New Roman" w:hAnsi="Times New Roman" w:cs="Times New Roman"/>
        </w:rPr>
        <w:t>200</w:t>
      </w:r>
      <w:r>
        <w:rPr>
          <w:rFonts w:ascii="Times New Roman" w:hAnsi="Times New Roman" w:cs="Times New Roman" w:hint="eastAsia"/>
        </w:rPr>
        <w:t>6</w:t>
      </w:r>
      <w:r w:rsidRPr="00C65173">
        <w:rPr>
          <w:rFonts w:ascii="Times New Roman" w:hAnsi="Times New Roman" w:cs="Times New Roman"/>
        </w:rPr>
        <w:t xml:space="preserve">). </w:t>
      </w:r>
      <w:r>
        <w:rPr>
          <w:rFonts w:ascii="Times New Roman" w:hAnsi="Times New Roman" w:cs="Times New Roman"/>
        </w:rPr>
        <w:t>The a</w:t>
      </w:r>
      <w:r w:rsidRPr="00C65173">
        <w:rPr>
          <w:rFonts w:ascii="Times New Roman" w:hAnsi="Times New Roman" w:cs="Times New Roman"/>
        </w:rPr>
        <w:t xml:space="preserve">pproach taken here is a compromise </w:t>
      </w:r>
      <w:r>
        <w:rPr>
          <w:rFonts w:ascii="Times New Roman" w:hAnsi="Times New Roman" w:cs="Times New Roman"/>
        </w:rPr>
        <w:t>between</w:t>
      </w:r>
      <w:r w:rsidRPr="00C65173">
        <w:rPr>
          <w:rFonts w:ascii="Times New Roman" w:hAnsi="Times New Roman" w:cs="Times New Roman"/>
        </w:rPr>
        <w:t xml:space="preserve"> the two methods.</w:t>
      </w:r>
    </w:p>
  </w:footnote>
  <w:footnote w:id="16">
    <w:p w:rsidR="00360812" w:rsidRPr="00581C3F" w:rsidRDefault="00360812">
      <w:pPr>
        <w:pStyle w:val="a7"/>
        <w:rPr>
          <w:rFonts w:ascii="Times New Roman" w:hAnsi="Times New Roman" w:cs="Times New Roman"/>
        </w:rPr>
      </w:pPr>
      <w:r w:rsidRPr="00581C3F">
        <w:rPr>
          <w:rStyle w:val="a8"/>
          <w:rFonts w:ascii="Times New Roman" w:hAnsi="Times New Roman" w:cs="Times New Roman"/>
        </w:rPr>
        <w:footnoteRef/>
      </w:r>
      <w:r w:rsidRPr="00581C3F">
        <w:rPr>
          <w:rFonts w:ascii="Times New Roman" w:hAnsi="Times New Roman" w:cs="Times New Roman"/>
        </w:rPr>
        <w:t xml:space="preserve"> Data for exports and imports are from the UN’s Comtrade</w:t>
      </w:r>
      <w:r>
        <w:rPr>
          <w:rFonts w:ascii="Times New Roman" w:hAnsi="Times New Roman" w:cs="Times New Roman"/>
        </w:rPr>
        <w:t xml:space="preserve"> database</w:t>
      </w:r>
      <w:r w:rsidRPr="00581C3F">
        <w:rPr>
          <w:rFonts w:ascii="Times New Roman" w:hAnsi="Times New Roman" w:cs="Times New Roman"/>
        </w:rPr>
        <w:t xml:space="preserve">; agriculture and manufacturing sectors refer to </w:t>
      </w:r>
      <w:r>
        <w:rPr>
          <w:rFonts w:ascii="Times New Roman" w:hAnsi="Times New Roman" w:cs="Times New Roman"/>
        </w:rPr>
        <w:t>Standard International Trade Classification (</w:t>
      </w:r>
      <w:r w:rsidRPr="00581C3F">
        <w:rPr>
          <w:rFonts w:ascii="Times New Roman" w:hAnsi="Times New Roman" w:cs="Times New Roman"/>
        </w:rPr>
        <w:t>SITC</w:t>
      </w:r>
      <w:r>
        <w:rPr>
          <w:rFonts w:ascii="Times New Roman" w:hAnsi="Times New Roman" w:cs="Times New Roman"/>
        </w:rPr>
        <w:t>)</w:t>
      </w:r>
      <w:r w:rsidRPr="00581C3F">
        <w:rPr>
          <w:rFonts w:ascii="Times New Roman" w:hAnsi="Times New Roman" w:cs="Times New Roman"/>
        </w:rPr>
        <w:t xml:space="preserve"> 0 and SITC 5</w:t>
      </w:r>
      <w:r>
        <w:rPr>
          <w:rFonts w:ascii="Times New Roman" w:hAnsi="Times New Roman" w:cs="Times New Roman"/>
        </w:rPr>
        <w:t>–</w:t>
      </w:r>
      <w:r w:rsidRPr="00581C3F">
        <w:rPr>
          <w:rFonts w:ascii="Times New Roman" w:hAnsi="Times New Roman" w:cs="Times New Roman"/>
        </w:rPr>
        <w:t>8</w:t>
      </w:r>
      <w:r>
        <w:rPr>
          <w:rFonts w:ascii="Times New Roman" w:hAnsi="Times New Roman" w:cs="Times New Roman"/>
        </w:rPr>
        <w:t xml:space="preserve"> respectively</w:t>
      </w:r>
      <w:r w:rsidRPr="00581C3F">
        <w:rPr>
          <w:rFonts w:ascii="Times New Roman" w:hAnsi="Times New Roman" w:cs="Times New Roman"/>
        </w:rPr>
        <w:t xml:space="preserve">. </w:t>
      </w:r>
      <w:r>
        <w:rPr>
          <w:rFonts w:ascii="Times New Roman" w:hAnsi="Times New Roman" w:cs="Times New Roman" w:hint="eastAsia"/>
        </w:rPr>
        <w:t>Nominal e</w:t>
      </w:r>
      <w:r w:rsidRPr="00581C3F">
        <w:rPr>
          <w:rFonts w:ascii="Times New Roman" w:hAnsi="Times New Roman" w:cs="Times New Roman"/>
        </w:rPr>
        <w:t xml:space="preserve">xchange rates </w:t>
      </w:r>
      <w:r w:rsidRPr="005058E2">
        <w:rPr>
          <w:rFonts w:ascii="Times New Roman" w:hAnsi="Times New Roman" w:cs="Times New Roman"/>
          <w:szCs w:val="20"/>
        </w:rPr>
        <w:t xml:space="preserve">are from the IMF’s </w:t>
      </w:r>
      <w:r>
        <w:rPr>
          <w:rFonts w:ascii="Times New Roman" w:hAnsi="Times New Roman" w:cs="Times New Roman"/>
          <w:szCs w:val="20"/>
        </w:rPr>
        <w:t>International Financial Statistics (</w:t>
      </w:r>
      <w:r w:rsidRPr="005058E2">
        <w:rPr>
          <w:rFonts w:ascii="Times New Roman" w:hAnsi="Times New Roman" w:cs="Times New Roman"/>
          <w:szCs w:val="20"/>
        </w:rPr>
        <w:t>IFS</w:t>
      </w:r>
      <w:r>
        <w:rPr>
          <w:rFonts w:ascii="Times New Roman" w:hAnsi="Times New Roman" w:cs="Times New Roman"/>
          <w:szCs w:val="20"/>
        </w:rPr>
        <w:t>)</w:t>
      </w:r>
      <w:r w:rsidRPr="005058E2">
        <w:rPr>
          <w:rFonts w:ascii="Times New Roman" w:hAnsi="Times New Roman" w:cs="Times New Roman"/>
          <w:szCs w:val="20"/>
        </w:rPr>
        <w:t xml:space="preserve"> database. Sector</w:t>
      </w:r>
      <w:r>
        <w:rPr>
          <w:rFonts w:ascii="Times New Roman" w:hAnsi="Times New Roman" w:cs="Times New Roman"/>
          <w:szCs w:val="20"/>
        </w:rPr>
        <w:t>-</w:t>
      </w:r>
      <w:r w:rsidRPr="005058E2">
        <w:rPr>
          <w:rFonts w:ascii="Times New Roman" w:hAnsi="Times New Roman" w:cs="Times New Roman"/>
          <w:szCs w:val="20"/>
        </w:rPr>
        <w:t>specific producer price indexes are from the respective central</w:t>
      </w:r>
      <w:r>
        <w:rPr>
          <w:rFonts w:ascii="Times New Roman" w:hAnsi="Times New Roman" w:cs="Times New Roman"/>
          <w:szCs w:val="20"/>
        </w:rPr>
        <w:t>-</w:t>
      </w:r>
      <w:r w:rsidRPr="005058E2">
        <w:rPr>
          <w:rFonts w:ascii="Times New Roman" w:hAnsi="Times New Roman" w:cs="Times New Roman"/>
          <w:szCs w:val="20"/>
        </w:rPr>
        <w:t>bank databases of J</w:t>
      </w:r>
      <w:r>
        <w:rPr>
          <w:rFonts w:ascii="Times New Roman" w:hAnsi="Times New Roman" w:cs="Times New Roman" w:hint="eastAsia"/>
          <w:szCs w:val="20"/>
        </w:rPr>
        <w:t xml:space="preserve">apan and </w:t>
      </w:r>
      <w:r w:rsidRPr="005058E2">
        <w:rPr>
          <w:rFonts w:ascii="Times New Roman" w:hAnsi="Times New Roman" w:cs="Times New Roman"/>
          <w:szCs w:val="20"/>
        </w:rPr>
        <w:t>K</w:t>
      </w:r>
      <w:r>
        <w:rPr>
          <w:rFonts w:ascii="Times New Roman" w:hAnsi="Times New Roman" w:cs="Times New Roman" w:hint="eastAsia"/>
          <w:szCs w:val="20"/>
        </w:rPr>
        <w:t>orea</w:t>
      </w:r>
      <w:r w:rsidRPr="005058E2">
        <w:rPr>
          <w:rFonts w:ascii="Times New Roman" w:hAnsi="Times New Roman" w:cs="Times New Roman" w:hint="eastAsia"/>
          <w:szCs w:val="20"/>
        </w:rPr>
        <w:t xml:space="preserve"> and</w:t>
      </w:r>
      <w:r w:rsidRPr="005058E2">
        <w:rPr>
          <w:rFonts w:ascii="Times New Roman" w:hAnsi="Times New Roman" w:cs="Times New Roman"/>
          <w:szCs w:val="20"/>
        </w:rPr>
        <w:t xml:space="preserve"> </w:t>
      </w:r>
      <w:r w:rsidRPr="005058E2">
        <w:rPr>
          <w:rFonts w:ascii="Times New Roman" w:hAnsi="Times New Roman" w:cs="Times New Roman" w:hint="eastAsia"/>
          <w:szCs w:val="20"/>
        </w:rPr>
        <w:t xml:space="preserve">the </w:t>
      </w:r>
      <w:r w:rsidRPr="005058E2">
        <w:rPr>
          <w:rFonts w:ascii="Times New Roman" w:hAnsi="Times New Roman" w:cs="Times New Roman"/>
          <w:szCs w:val="20"/>
        </w:rPr>
        <w:t>National Bureau of Statistics of China.</w:t>
      </w:r>
      <w:r w:rsidRPr="00581C3F">
        <w:rPr>
          <w:rFonts w:ascii="Times New Roman" w:hAnsi="Times New Roman" w:cs="Times New Roman"/>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56" w:rsidRDefault="00D23656">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56" w:rsidRDefault="00D23656">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56" w:rsidRPr="00D23656" w:rsidRDefault="00D23656">
    <w:pPr>
      <w:pStyle w:val="a3"/>
      <w:rPr>
        <w:rFonts w:ascii="Times New Roman" w:hAnsi="Times New Roman" w:cs="Times New Roman"/>
        <w:b/>
        <w:sz w:val="40"/>
      </w:rPr>
    </w:pPr>
    <w:r w:rsidRPr="00D23656">
      <w:rPr>
        <w:rFonts w:ascii="Times New Roman" w:hAnsi="Times New Roman" w:cs="Times New Roman"/>
        <w:b/>
        <w:sz w:val="40"/>
      </w:rPr>
      <w:t>MERI 2012-7</w:t>
    </w:r>
  </w:p>
  <w:p w:rsidR="00D23656" w:rsidRDefault="00D2365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6D3D42"/>
    <w:multiLevelType w:val="hybridMultilevel"/>
    <w:tmpl w:val="71AA2980"/>
    <w:lvl w:ilvl="0" w:tplc="0530498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75495121"/>
    <w:multiLevelType w:val="hybridMultilevel"/>
    <w:tmpl w:val="F23C963E"/>
    <w:lvl w:ilvl="0" w:tplc="0A00EFD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D1685"/>
    <w:rsid w:val="00000E8F"/>
    <w:rsid w:val="0000144B"/>
    <w:rsid w:val="0000293D"/>
    <w:rsid w:val="00002C31"/>
    <w:rsid w:val="000034D7"/>
    <w:rsid w:val="0000378B"/>
    <w:rsid w:val="000042F8"/>
    <w:rsid w:val="00004428"/>
    <w:rsid w:val="000045B0"/>
    <w:rsid w:val="0000491C"/>
    <w:rsid w:val="0000534F"/>
    <w:rsid w:val="0000624E"/>
    <w:rsid w:val="0000639A"/>
    <w:rsid w:val="000109FE"/>
    <w:rsid w:val="00010A55"/>
    <w:rsid w:val="00010D9D"/>
    <w:rsid w:val="0001312B"/>
    <w:rsid w:val="0001447D"/>
    <w:rsid w:val="00014B1A"/>
    <w:rsid w:val="00014BB3"/>
    <w:rsid w:val="000153FD"/>
    <w:rsid w:val="00015578"/>
    <w:rsid w:val="00016E7D"/>
    <w:rsid w:val="0001765D"/>
    <w:rsid w:val="00020189"/>
    <w:rsid w:val="000237F1"/>
    <w:rsid w:val="0002500E"/>
    <w:rsid w:val="0002525D"/>
    <w:rsid w:val="000255B5"/>
    <w:rsid w:val="00025767"/>
    <w:rsid w:val="000262F1"/>
    <w:rsid w:val="0002739E"/>
    <w:rsid w:val="000317C5"/>
    <w:rsid w:val="0003276D"/>
    <w:rsid w:val="00033368"/>
    <w:rsid w:val="000335DD"/>
    <w:rsid w:val="000346AA"/>
    <w:rsid w:val="00035C37"/>
    <w:rsid w:val="00035F59"/>
    <w:rsid w:val="0003771D"/>
    <w:rsid w:val="00037E92"/>
    <w:rsid w:val="00041264"/>
    <w:rsid w:val="00043ADD"/>
    <w:rsid w:val="00043DAE"/>
    <w:rsid w:val="00043DD3"/>
    <w:rsid w:val="00045B3B"/>
    <w:rsid w:val="000462F2"/>
    <w:rsid w:val="0004631D"/>
    <w:rsid w:val="000475EC"/>
    <w:rsid w:val="000477C0"/>
    <w:rsid w:val="00050569"/>
    <w:rsid w:val="00050769"/>
    <w:rsid w:val="00052448"/>
    <w:rsid w:val="00052877"/>
    <w:rsid w:val="0005405D"/>
    <w:rsid w:val="000541DB"/>
    <w:rsid w:val="00055B76"/>
    <w:rsid w:val="00057436"/>
    <w:rsid w:val="0006104F"/>
    <w:rsid w:val="000614DD"/>
    <w:rsid w:val="00062518"/>
    <w:rsid w:val="0006339D"/>
    <w:rsid w:val="00064404"/>
    <w:rsid w:val="0006475A"/>
    <w:rsid w:val="00064D9A"/>
    <w:rsid w:val="00065EB4"/>
    <w:rsid w:val="000673ED"/>
    <w:rsid w:val="00070546"/>
    <w:rsid w:val="0007077F"/>
    <w:rsid w:val="00070DBC"/>
    <w:rsid w:val="00071CCC"/>
    <w:rsid w:val="000747EB"/>
    <w:rsid w:val="00074C8D"/>
    <w:rsid w:val="00076071"/>
    <w:rsid w:val="0007621A"/>
    <w:rsid w:val="000763FD"/>
    <w:rsid w:val="00076A34"/>
    <w:rsid w:val="00080191"/>
    <w:rsid w:val="00080AB2"/>
    <w:rsid w:val="000833C4"/>
    <w:rsid w:val="00084461"/>
    <w:rsid w:val="000846AA"/>
    <w:rsid w:val="000846AE"/>
    <w:rsid w:val="00085A14"/>
    <w:rsid w:val="00086C0E"/>
    <w:rsid w:val="000870EE"/>
    <w:rsid w:val="000933B4"/>
    <w:rsid w:val="00094FE2"/>
    <w:rsid w:val="00096054"/>
    <w:rsid w:val="00096B22"/>
    <w:rsid w:val="00097302"/>
    <w:rsid w:val="000A0AD2"/>
    <w:rsid w:val="000A1067"/>
    <w:rsid w:val="000A2A56"/>
    <w:rsid w:val="000A38E5"/>
    <w:rsid w:val="000A41A9"/>
    <w:rsid w:val="000A552C"/>
    <w:rsid w:val="000A5A6F"/>
    <w:rsid w:val="000A629A"/>
    <w:rsid w:val="000A682E"/>
    <w:rsid w:val="000A785B"/>
    <w:rsid w:val="000B0577"/>
    <w:rsid w:val="000B066D"/>
    <w:rsid w:val="000B06E1"/>
    <w:rsid w:val="000B0794"/>
    <w:rsid w:val="000B0DE2"/>
    <w:rsid w:val="000B24E9"/>
    <w:rsid w:val="000B255A"/>
    <w:rsid w:val="000B74B0"/>
    <w:rsid w:val="000B788D"/>
    <w:rsid w:val="000C0B11"/>
    <w:rsid w:val="000C0E42"/>
    <w:rsid w:val="000C1C21"/>
    <w:rsid w:val="000C46CF"/>
    <w:rsid w:val="000C664D"/>
    <w:rsid w:val="000D0414"/>
    <w:rsid w:val="000D1239"/>
    <w:rsid w:val="000D1564"/>
    <w:rsid w:val="000D1660"/>
    <w:rsid w:val="000D1670"/>
    <w:rsid w:val="000D17E8"/>
    <w:rsid w:val="000D2DE0"/>
    <w:rsid w:val="000D31A7"/>
    <w:rsid w:val="000D3706"/>
    <w:rsid w:val="000D43A9"/>
    <w:rsid w:val="000D5490"/>
    <w:rsid w:val="000E25F4"/>
    <w:rsid w:val="000E35F4"/>
    <w:rsid w:val="000E38AD"/>
    <w:rsid w:val="000E4270"/>
    <w:rsid w:val="000E48A4"/>
    <w:rsid w:val="000E4C0D"/>
    <w:rsid w:val="000E4F93"/>
    <w:rsid w:val="000E58A8"/>
    <w:rsid w:val="000F0F1D"/>
    <w:rsid w:val="000F0FD3"/>
    <w:rsid w:val="000F2DA1"/>
    <w:rsid w:val="000F2E1F"/>
    <w:rsid w:val="000F3AD0"/>
    <w:rsid w:val="000F4F59"/>
    <w:rsid w:val="000F5C30"/>
    <w:rsid w:val="000F6333"/>
    <w:rsid w:val="000F6C35"/>
    <w:rsid w:val="001005EC"/>
    <w:rsid w:val="001018CD"/>
    <w:rsid w:val="00101E27"/>
    <w:rsid w:val="001024D6"/>
    <w:rsid w:val="00105BAD"/>
    <w:rsid w:val="00105C47"/>
    <w:rsid w:val="00105D3D"/>
    <w:rsid w:val="0010717E"/>
    <w:rsid w:val="001072B2"/>
    <w:rsid w:val="00107E20"/>
    <w:rsid w:val="00110706"/>
    <w:rsid w:val="001137DF"/>
    <w:rsid w:val="001140C7"/>
    <w:rsid w:val="00114DE5"/>
    <w:rsid w:val="00115C5B"/>
    <w:rsid w:val="00116127"/>
    <w:rsid w:val="00116400"/>
    <w:rsid w:val="00121A29"/>
    <w:rsid w:val="001223A5"/>
    <w:rsid w:val="00123E43"/>
    <w:rsid w:val="00124272"/>
    <w:rsid w:val="00125316"/>
    <w:rsid w:val="001262D4"/>
    <w:rsid w:val="001262F3"/>
    <w:rsid w:val="00126523"/>
    <w:rsid w:val="0012728D"/>
    <w:rsid w:val="00127458"/>
    <w:rsid w:val="001278E1"/>
    <w:rsid w:val="0013001C"/>
    <w:rsid w:val="00132742"/>
    <w:rsid w:val="00132A8A"/>
    <w:rsid w:val="00133CC9"/>
    <w:rsid w:val="001347A4"/>
    <w:rsid w:val="00134853"/>
    <w:rsid w:val="00135493"/>
    <w:rsid w:val="0013556E"/>
    <w:rsid w:val="001366D7"/>
    <w:rsid w:val="0013690F"/>
    <w:rsid w:val="00137651"/>
    <w:rsid w:val="001405EE"/>
    <w:rsid w:val="00140AC6"/>
    <w:rsid w:val="001414B1"/>
    <w:rsid w:val="00141653"/>
    <w:rsid w:val="001416C1"/>
    <w:rsid w:val="00142B68"/>
    <w:rsid w:val="00143E18"/>
    <w:rsid w:val="0014485C"/>
    <w:rsid w:val="0014511B"/>
    <w:rsid w:val="00145500"/>
    <w:rsid w:val="00146F43"/>
    <w:rsid w:val="001474A1"/>
    <w:rsid w:val="001479B5"/>
    <w:rsid w:val="00150362"/>
    <w:rsid w:val="00150E80"/>
    <w:rsid w:val="00151559"/>
    <w:rsid w:val="0015194A"/>
    <w:rsid w:val="00151CE2"/>
    <w:rsid w:val="001524D7"/>
    <w:rsid w:val="001528CD"/>
    <w:rsid w:val="00152F44"/>
    <w:rsid w:val="00153330"/>
    <w:rsid w:val="00154481"/>
    <w:rsid w:val="00155E19"/>
    <w:rsid w:val="00156087"/>
    <w:rsid w:val="0015626C"/>
    <w:rsid w:val="00160D11"/>
    <w:rsid w:val="00162030"/>
    <w:rsid w:val="001624B9"/>
    <w:rsid w:val="00162729"/>
    <w:rsid w:val="00162AF0"/>
    <w:rsid w:val="00162E87"/>
    <w:rsid w:val="001636E6"/>
    <w:rsid w:val="00163B75"/>
    <w:rsid w:val="00163FEE"/>
    <w:rsid w:val="0016521B"/>
    <w:rsid w:val="001654A6"/>
    <w:rsid w:val="001669C8"/>
    <w:rsid w:val="00166F7F"/>
    <w:rsid w:val="00167249"/>
    <w:rsid w:val="0017102C"/>
    <w:rsid w:val="0017164E"/>
    <w:rsid w:val="00171D20"/>
    <w:rsid w:val="00172646"/>
    <w:rsid w:val="001726A9"/>
    <w:rsid w:val="00174041"/>
    <w:rsid w:val="001743FE"/>
    <w:rsid w:val="00174CB0"/>
    <w:rsid w:val="00176417"/>
    <w:rsid w:val="001778DC"/>
    <w:rsid w:val="00177C0D"/>
    <w:rsid w:val="0018129F"/>
    <w:rsid w:val="00181DA0"/>
    <w:rsid w:val="001825CA"/>
    <w:rsid w:val="001831BB"/>
    <w:rsid w:val="0018420C"/>
    <w:rsid w:val="001845DA"/>
    <w:rsid w:val="00184BF1"/>
    <w:rsid w:val="001854BA"/>
    <w:rsid w:val="00187337"/>
    <w:rsid w:val="00190B9C"/>
    <w:rsid w:val="00191EB4"/>
    <w:rsid w:val="001925AD"/>
    <w:rsid w:val="00192A26"/>
    <w:rsid w:val="00192F4A"/>
    <w:rsid w:val="00193372"/>
    <w:rsid w:val="001942F6"/>
    <w:rsid w:val="0019515C"/>
    <w:rsid w:val="00195B71"/>
    <w:rsid w:val="00196BE2"/>
    <w:rsid w:val="00196F99"/>
    <w:rsid w:val="001A0865"/>
    <w:rsid w:val="001A2AC4"/>
    <w:rsid w:val="001A2B32"/>
    <w:rsid w:val="001A3701"/>
    <w:rsid w:val="001A39AA"/>
    <w:rsid w:val="001A5278"/>
    <w:rsid w:val="001A539D"/>
    <w:rsid w:val="001A6B07"/>
    <w:rsid w:val="001A7CB6"/>
    <w:rsid w:val="001B04CE"/>
    <w:rsid w:val="001B38B5"/>
    <w:rsid w:val="001B3B54"/>
    <w:rsid w:val="001B50ED"/>
    <w:rsid w:val="001C0CE2"/>
    <w:rsid w:val="001C1DE5"/>
    <w:rsid w:val="001C1E39"/>
    <w:rsid w:val="001C488B"/>
    <w:rsid w:val="001C54A0"/>
    <w:rsid w:val="001C5AB0"/>
    <w:rsid w:val="001C5E3F"/>
    <w:rsid w:val="001C5EFD"/>
    <w:rsid w:val="001C774C"/>
    <w:rsid w:val="001C79EB"/>
    <w:rsid w:val="001C7F89"/>
    <w:rsid w:val="001D1380"/>
    <w:rsid w:val="001D1685"/>
    <w:rsid w:val="001D1D52"/>
    <w:rsid w:val="001D2F89"/>
    <w:rsid w:val="001D4392"/>
    <w:rsid w:val="001D43FC"/>
    <w:rsid w:val="001D5775"/>
    <w:rsid w:val="001D7B35"/>
    <w:rsid w:val="001D7BFC"/>
    <w:rsid w:val="001E2284"/>
    <w:rsid w:val="001E42D7"/>
    <w:rsid w:val="001E4A7C"/>
    <w:rsid w:val="001E4DA0"/>
    <w:rsid w:val="001E5BD9"/>
    <w:rsid w:val="001E5D60"/>
    <w:rsid w:val="001E6B75"/>
    <w:rsid w:val="001E6BF2"/>
    <w:rsid w:val="001E6FA4"/>
    <w:rsid w:val="001E78F9"/>
    <w:rsid w:val="001E794C"/>
    <w:rsid w:val="001E7E3E"/>
    <w:rsid w:val="001F0DF6"/>
    <w:rsid w:val="001F2374"/>
    <w:rsid w:val="001F37D4"/>
    <w:rsid w:val="001F3992"/>
    <w:rsid w:val="001F3FF4"/>
    <w:rsid w:val="001F41DD"/>
    <w:rsid w:val="001F473F"/>
    <w:rsid w:val="001F617B"/>
    <w:rsid w:val="001F7671"/>
    <w:rsid w:val="001F7B63"/>
    <w:rsid w:val="001F7D6F"/>
    <w:rsid w:val="00200065"/>
    <w:rsid w:val="002009F7"/>
    <w:rsid w:val="00200A94"/>
    <w:rsid w:val="00200CDB"/>
    <w:rsid w:val="0020187C"/>
    <w:rsid w:val="00202D11"/>
    <w:rsid w:val="00202D43"/>
    <w:rsid w:val="00203BFF"/>
    <w:rsid w:val="00204149"/>
    <w:rsid w:val="00204C23"/>
    <w:rsid w:val="00204CDB"/>
    <w:rsid w:val="00204DC6"/>
    <w:rsid w:val="002054FF"/>
    <w:rsid w:val="002056D2"/>
    <w:rsid w:val="002061DA"/>
    <w:rsid w:val="0020651D"/>
    <w:rsid w:val="00210511"/>
    <w:rsid w:val="00210FC3"/>
    <w:rsid w:val="002116C1"/>
    <w:rsid w:val="002128C9"/>
    <w:rsid w:val="0021318A"/>
    <w:rsid w:val="00213F4E"/>
    <w:rsid w:val="00214F1D"/>
    <w:rsid w:val="00214FF3"/>
    <w:rsid w:val="002151C0"/>
    <w:rsid w:val="002164BD"/>
    <w:rsid w:val="00216F0C"/>
    <w:rsid w:val="00217A8C"/>
    <w:rsid w:val="00220661"/>
    <w:rsid w:val="00220B45"/>
    <w:rsid w:val="002223B1"/>
    <w:rsid w:val="0022406D"/>
    <w:rsid w:val="0022450E"/>
    <w:rsid w:val="00224F3A"/>
    <w:rsid w:val="00226009"/>
    <w:rsid w:val="00226128"/>
    <w:rsid w:val="002266A0"/>
    <w:rsid w:val="00226CBF"/>
    <w:rsid w:val="00230854"/>
    <w:rsid w:val="002311C5"/>
    <w:rsid w:val="00232BCB"/>
    <w:rsid w:val="002331F6"/>
    <w:rsid w:val="002341E6"/>
    <w:rsid w:val="0023438F"/>
    <w:rsid w:val="00234C1C"/>
    <w:rsid w:val="00234CEB"/>
    <w:rsid w:val="00235FDC"/>
    <w:rsid w:val="002361DD"/>
    <w:rsid w:val="002363CC"/>
    <w:rsid w:val="00236B69"/>
    <w:rsid w:val="00242700"/>
    <w:rsid w:val="0024312E"/>
    <w:rsid w:val="002431AE"/>
    <w:rsid w:val="002510B6"/>
    <w:rsid w:val="00251115"/>
    <w:rsid w:val="00251D48"/>
    <w:rsid w:val="00251FBA"/>
    <w:rsid w:val="00253D97"/>
    <w:rsid w:val="0025448B"/>
    <w:rsid w:val="002554F3"/>
    <w:rsid w:val="00255C5C"/>
    <w:rsid w:val="002561CD"/>
    <w:rsid w:val="00257B64"/>
    <w:rsid w:val="0026114E"/>
    <w:rsid w:val="00262AEB"/>
    <w:rsid w:val="00262DB0"/>
    <w:rsid w:val="0026339D"/>
    <w:rsid w:val="002636E6"/>
    <w:rsid w:val="00263A1C"/>
    <w:rsid w:val="00264055"/>
    <w:rsid w:val="00266636"/>
    <w:rsid w:val="00270097"/>
    <w:rsid w:val="00271FFD"/>
    <w:rsid w:val="00273F76"/>
    <w:rsid w:val="00273FE5"/>
    <w:rsid w:val="002743DC"/>
    <w:rsid w:val="00274853"/>
    <w:rsid w:val="002758C8"/>
    <w:rsid w:val="00275DA5"/>
    <w:rsid w:val="00275E98"/>
    <w:rsid w:val="002800D8"/>
    <w:rsid w:val="00282707"/>
    <w:rsid w:val="0028318B"/>
    <w:rsid w:val="0028422F"/>
    <w:rsid w:val="00285B57"/>
    <w:rsid w:val="002874A6"/>
    <w:rsid w:val="0029016E"/>
    <w:rsid w:val="00291176"/>
    <w:rsid w:val="0029276B"/>
    <w:rsid w:val="0029301F"/>
    <w:rsid w:val="002935B0"/>
    <w:rsid w:val="00294C3F"/>
    <w:rsid w:val="00295E38"/>
    <w:rsid w:val="002A0F39"/>
    <w:rsid w:val="002A1274"/>
    <w:rsid w:val="002A1E65"/>
    <w:rsid w:val="002A26FE"/>
    <w:rsid w:val="002A2CBF"/>
    <w:rsid w:val="002A443A"/>
    <w:rsid w:val="002A45F6"/>
    <w:rsid w:val="002A4D30"/>
    <w:rsid w:val="002A5DCD"/>
    <w:rsid w:val="002A77D9"/>
    <w:rsid w:val="002A7AF2"/>
    <w:rsid w:val="002B01AC"/>
    <w:rsid w:val="002B0426"/>
    <w:rsid w:val="002B0476"/>
    <w:rsid w:val="002B07E8"/>
    <w:rsid w:val="002B0FFB"/>
    <w:rsid w:val="002B1A85"/>
    <w:rsid w:val="002B1BD9"/>
    <w:rsid w:val="002B1E0A"/>
    <w:rsid w:val="002B2E9D"/>
    <w:rsid w:val="002B4D0E"/>
    <w:rsid w:val="002B63F9"/>
    <w:rsid w:val="002C2991"/>
    <w:rsid w:val="002C2DD9"/>
    <w:rsid w:val="002C342C"/>
    <w:rsid w:val="002C482F"/>
    <w:rsid w:val="002C4BA7"/>
    <w:rsid w:val="002C600C"/>
    <w:rsid w:val="002C6DC6"/>
    <w:rsid w:val="002D18A6"/>
    <w:rsid w:val="002D5CCD"/>
    <w:rsid w:val="002D7490"/>
    <w:rsid w:val="002D76D2"/>
    <w:rsid w:val="002E0162"/>
    <w:rsid w:val="002E0519"/>
    <w:rsid w:val="002E05A4"/>
    <w:rsid w:val="002E0A37"/>
    <w:rsid w:val="002E0A52"/>
    <w:rsid w:val="002E0F44"/>
    <w:rsid w:val="002E3708"/>
    <w:rsid w:val="002E3BA3"/>
    <w:rsid w:val="002E4FC9"/>
    <w:rsid w:val="002E5D35"/>
    <w:rsid w:val="002E604F"/>
    <w:rsid w:val="002E6E8D"/>
    <w:rsid w:val="002E7827"/>
    <w:rsid w:val="002F17A5"/>
    <w:rsid w:val="002F1D8A"/>
    <w:rsid w:val="002F5A1E"/>
    <w:rsid w:val="002F5FEB"/>
    <w:rsid w:val="002F746D"/>
    <w:rsid w:val="002F7BBD"/>
    <w:rsid w:val="00300934"/>
    <w:rsid w:val="003009F0"/>
    <w:rsid w:val="00300BE4"/>
    <w:rsid w:val="00301D58"/>
    <w:rsid w:val="00301F69"/>
    <w:rsid w:val="0030400F"/>
    <w:rsid w:val="00304162"/>
    <w:rsid w:val="00305E7A"/>
    <w:rsid w:val="00305F4E"/>
    <w:rsid w:val="003063B1"/>
    <w:rsid w:val="00306FCC"/>
    <w:rsid w:val="003071E2"/>
    <w:rsid w:val="003079BF"/>
    <w:rsid w:val="003117F5"/>
    <w:rsid w:val="003123DB"/>
    <w:rsid w:val="00313248"/>
    <w:rsid w:val="00313D80"/>
    <w:rsid w:val="00314049"/>
    <w:rsid w:val="003178C4"/>
    <w:rsid w:val="00317AA1"/>
    <w:rsid w:val="00321784"/>
    <w:rsid w:val="003217DA"/>
    <w:rsid w:val="003220C6"/>
    <w:rsid w:val="00322E9B"/>
    <w:rsid w:val="00324CBC"/>
    <w:rsid w:val="0032542F"/>
    <w:rsid w:val="00326005"/>
    <w:rsid w:val="003301DB"/>
    <w:rsid w:val="0033123C"/>
    <w:rsid w:val="00331755"/>
    <w:rsid w:val="00332516"/>
    <w:rsid w:val="00332D51"/>
    <w:rsid w:val="0033397B"/>
    <w:rsid w:val="003340E8"/>
    <w:rsid w:val="00334243"/>
    <w:rsid w:val="0033461B"/>
    <w:rsid w:val="003358F8"/>
    <w:rsid w:val="003364DC"/>
    <w:rsid w:val="00336B82"/>
    <w:rsid w:val="0033712B"/>
    <w:rsid w:val="00340060"/>
    <w:rsid w:val="00340FCA"/>
    <w:rsid w:val="00342ACC"/>
    <w:rsid w:val="0034371C"/>
    <w:rsid w:val="0034511C"/>
    <w:rsid w:val="0034664A"/>
    <w:rsid w:val="00347D64"/>
    <w:rsid w:val="00351C08"/>
    <w:rsid w:val="00354877"/>
    <w:rsid w:val="0035488B"/>
    <w:rsid w:val="00354F68"/>
    <w:rsid w:val="00355878"/>
    <w:rsid w:val="003562B4"/>
    <w:rsid w:val="00356B77"/>
    <w:rsid w:val="00357244"/>
    <w:rsid w:val="00357E26"/>
    <w:rsid w:val="00360812"/>
    <w:rsid w:val="00360B4E"/>
    <w:rsid w:val="00360BA7"/>
    <w:rsid w:val="0036155F"/>
    <w:rsid w:val="00361C0F"/>
    <w:rsid w:val="00362775"/>
    <w:rsid w:val="00363660"/>
    <w:rsid w:val="00364360"/>
    <w:rsid w:val="00364589"/>
    <w:rsid w:val="00365955"/>
    <w:rsid w:val="00367082"/>
    <w:rsid w:val="00367987"/>
    <w:rsid w:val="0037013D"/>
    <w:rsid w:val="0037086B"/>
    <w:rsid w:val="00371973"/>
    <w:rsid w:val="003722EF"/>
    <w:rsid w:val="00372908"/>
    <w:rsid w:val="003747B8"/>
    <w:rsid w:val="00376502"/>
    <w:rsid w:val="003767C0"/>
    <w:rsid w:val="00376B08"/>
    <w:rsid w:val="00377968"/>
    <w:rsid w:val="003807B4"/>
    <w:rsid w:val="0038123A"/>
    <w:rsid w:val="003815E1"/>
    <w:rsid w:val="00381F76"/>
    <w:rsid w:val="0038225B"/>
    <w:rsid w:val="003826C6"/>
    <w:rsid w:val="0038360C"/>
    <w:rsid w:val="003836F2"/>
    <w:rsid w:val="00385232"/>
    <w:rsid w:val="00385F70"/>
    <w:rsid w:val="00387E35"/>
    <w:rsid w:val="00387FB5"/>
    <w:rsid w:val="00390000"/>
    <w:rsid w:val="00390BF7"/>
    <w:rsid w:val="00391030"/>
    <w:rsid w:val="003916FC"/>
    <w:rsid w:val="00391B01"/>
    <w:rsid w:val="00392C45"/>
    <w:rsid w:val="0039313D"/>
    <w:rsid w:val="003936C0"/>
    <w:rsid w:val="00394F17"/>
    <w:rsid w:val="00395DD2"/>
    <w:rsid w:val="00395E3D"/>
    <w:rsid w:val="00396290"/>
    <w:rsid w:val="003A0BB8"/>
    <w:rsid w:val="003A19CF"/>
    <w:rsid w:val="003A1E88"/>
    <w:rsid w:val="003A2DEE"/>
    <w:rsid w:val="003A2F69"/>
    <w:rsid w:val="003A418C"/>
    <w:rsid w:val="003A7E09"/>
    <w:rsid w:val="003B04AF"/>
    <w:rsid w:val="003B1438"/>
    <w:rsid w:val="003B15AE"/>
    <w:rsid w:val="003B26B0"/>
    <w:rsid w:val="003B3013"/>
    <w:rsid w:val="003B3D44"/>
    <w:rsid w:val="003B51ED"/>
    <w:rsid w:val="003B5375"/>
    <w:rsid w:val="003B55F0"/>
    <w:rsid w:val="003B5809"/>
    <w:rsid w:val="003B5848"/>
    <w:rsid w:val="003B5D5F"/>
    <w:rsid w:val="003B6272"/>
    <w:rsid w:val="003B6438"/>
    <w:rsid w:val="003C005F"/>
    <w:rsid w:val="003C03B8"/>
    <w:rsid w:val="003C122D"/>
    <w:rsid w:val="003C2B6F"/>
    <w:rsid w:val="003C2E70"/>
    <w:rsid w:val="003C4572"/>
    <w:rsid w:val="003C4B42"/>
    <w:rsid w:val="003C5265"/>
    <w:rsid w:val="003C573B"/>
    <w:rsid w:val="003C79F0"/>
    <w:rsid w:val="003D079A"/>
    <w:rsid w:val="003D0A3F"/>
    <w:rsid w:val="003D1CA7"/>
    <w:rsid w:val="003D2249"/>
    <w:rsid w:val="003D275B"/>
    <w:rsid w:val="003D2F82"/>
    <w:rsid w:val="003D34E2"/>
    <w:rsid w:val="003D3B6F"/>
    <w:rsid w:val="003D4329"/>
    <w:rsid w:val="003D5B15"/>
    <w:rsid w:val="003D6175"/>
    <w:rsid w:val="003D6C08"/>
    <w:rsid w:val="003D7039"/>
    <w:rsid w:val="003D7B9B"/>
    <w:rsid w:val="003D7C86"/>
    <w:rsid w:val="003E0091"/>
    <w:rsid w:val="003E01E3"/>
    <w:rsid w:val="003E0457"/>
    <w:rsid w:val="003E0503"/>
    <w:rsid w:val="003E082C"/>
    <w:rsid w:val="003E1D7B"/>
    <w:rsid w:val="003E3141"/>
    <w:rsid w:val="003E316E"/>
    <w:rsid w:val="003E3D83"/>
    <w:rsid w:val="003E3D9D"/>
    <w:rsid w:val="003E4272"/>
    <w:rsid w:val="003E4C23"/>
    <w:rsid w:val="003E530A"/>
    <w:rsid w:val="003E54A3"/>
    <w:rsid w:val="003E5D60"/>
    <w:rsid w:val="003E5F17"/>
    <w:rsid w:val="003E6218"/>
    <w:rsid w:val="003F0816"/>
    <w:rsid w:val="003F0C92"/>
    <w:rsid w:val="003F15C8"/>
    <w:rsid w:val="003F15F0"/>
    <w:rsid w:val="003F69BB"/>
    <w:rsid w:val="003F7AF7"/>
    <w:rsid w:val="0040151F"/>
    <w:rsid w:val="00402BDD"/>
    <w:rsid w:val="00402E72"/>
    <w:rsid w:val="00403CC9"/>
    <w:rsid w:val="004051CE"/>
    <w:rsid w:val="004057F4"/>
    <w:rsid w:val="00406ADA"/>
    <w:rsid w:val="00406DD6"/>
    <w:rsid w:val="00407BCF"/>
    <w:rsid w:val="00407DB1"/>
    <w:rsid w:val="00407E6B"/>
    <w:rsid w:val="004108C1"/>
    <w:rsid w:val="00411387"/>
    <w:rsid w:val="00412918"/>
    <w:rsid w:val="0041503D"/>
    <w:rsid w:val="00415076"/>
    <w:rsid w:val="00415AAC"/>
    <w:rsid w:val="00415AE9"/>
    <w:rsid w:val="00417446"/>
    <w:rsid w:val="00417B4F"/>
    <w:rsid w:val="0042253B"/>
    <w:rsid w:val="004235D5"/>
    <w:rsid w:val="004246A2"/>
    <w:rsid w:val="004246A7"/>
    <w:rsid w:val="004251F8"/>
    <w:rsid w:val="00426808"/>
    <w:rsid w:val="00426F56"/>
    <w:rsid w:val="00430C90"/>
    <w:rsid w:val="0043290E"/>
    <w:rsid w:val="00432F78"/>
    <w:rsid w:val="00433FA7"/>
    <w:rsid w:val="004342E6"/>
    <w:rsid w:val="0043670C"/>
    <w:rsid w:val="00437325"/>
    <w:rsid w:val="00437C58"/>
    <w:rsid w:val="00437D17"/>
    <w:rsid w:val="00437D8D"/>
    <w:rsid w:val="004405F6"/>
    <w:rsid w:val="00441BBF"/>
    <w:rsid w:val="00442424"/>
    <w:rsid w:val="00442CE4"/>
    <w:rsid w:val="0044332C"/>
    <w:rsid w:val="0044350E"/>
    <w:rsid w:val="00443915"/>
    <w:rsid w:val="00443BA9"/>
    <w:rsid w:val="00444295"/>
    <w:rsid w:val="00450662"/>
    <w:rsid w:val="0045194B"/>
    <w:rsid w:val="0045261F"/>
    <w:rsid w:val="00453FF5"/>
    <w:rsid w:val="00456888"/>
    <w:rsid w:val="00457F26"/>
    <w:rsid w:val="00460334"/>
    <w:rsid w:val="004626B3"/>
    <w:rsid w:val="00462A46"/>
    <w:rsid w:val="00463D31"/>
    <w:rsid w:val="00463DEE"/>
    <w:rsid w:val="00463E16"/>
    <w:rsid w:val="004652A5"/>
    <w:rsid w:val="00465763"/>
    <w:rsid w:val="00466886"/>
    <w:rsid w:val="004669CE"/>
    <w:rsid w:val="004676A1"/>
    <w:rsid w:val="00467C75"/>
    <w:rsid w:val="00471D71"/>
    <w:rsid w:val="004729C0"/>
    <w:rsid w:val="00474BC4"/>
    <w:rsid w:val="0047587F"/>
    <w:rsid w:val="004758FB"/>
    <w:rsid w:val="00476AE6"/>
    <w:rsid w:val="0048078A"/>
    <w:rsid w:val="00480E33"/>
    <w:rsid w:val="00481A8E"/>
    <w:rsid w:val="004821E9"/>
    <w:rsid w:val="00482357"/>
    <w:rsid w:val="00483452"/>
    <w:rsid w:val="004855BA"/>
    <w:rsid w:val="004856A7"/>
    <w:rsid w:val="004857D3"/>
    <w:rsid w:val="004859B4"/>
    <w:rsid w:val="00485B53"/>
    <w:rsid w:val="00486B12"/>
    <w:rsid w:val="00487464"/>
    <w:rsid w:val="0048782E"/>
    <w:rsid w:val="0049129D"/>
    <w:rsid w:val="004918F5"/>
    <w:rsid w:val="00491972"/>
    <w:rsid w:val="0049250D"/>
    <w:rsid w:val="00493214"/>
    <w:rsid w:val="004955A1"/>
    <w:rsid w:val="00496A13"/>
    <w:rsid w:val="004970F8"/>
    <w:rsid w:val="00497801"/>
    <w:rsid w:val="004A072B"/>
    <w:rsid w:val="004A0A0F"/>
    <w:rsid w:val="004A0AAD"/>
    <w:rsid w:val="004A1F94"/>
    <w:rsid w:val="004A27E4"/>
    <w:rsid w:val="004A2CCE"/>
    <w:rsid w:val="004A3648"/>
    <w:rsid w:val="004A3AED"/>
    <w:rsid w:val="004A4822"/>
    <w:rsid w:val="004A5A63"/>
    <w:rsid w:val="004A5FF5"/>
    <w:rsid w:val="004A7150"/>
    <w:rsid w:val="004A7E07"/>
    <w:rsid w:val="004B061B"/>
    <w:rsid w:val="004B06F6"/>
    <w:rsid w:val="004B139D"/>
    <w:rsid w:val="004B2360"/>
    <w:rsid w:val="004B2392"/>
    <w:rsid w:val="004B24E8"/>
    <w:rsid w:val="004B3323"/>
    <w:rsid w:val="004B3BAC"/>
    <w:rsid w:val="004B4EE0"/>
    <w:rsid w:val="004B59C8"/>
    <w:rsid w:val="004C00E1"/>
    <w:rsid w:val="004C0472"/>
    <w:rsid w:val="004C071B"/>
    <w:rsid w:val="004C0E22"/>
    <w:rsid w:val="004C0E54"/>
    <w:rsid w:val="004C21B8"/>
    <w:rsid w:val="004C28B6"/>
    <w:rsid w:val="004C3A76"/>
    <w:rsid w:val="004C4455"/>
    <w:rsid w:val="004C4D35"/>
    <w:rsid w:val="004C532F"/>
    <w:rsid w:val="004C6C7A"/>
    <w:rsid w:val="004D06E4"/>
    <w:rsid w:val="004D0AA1"/>
    <w:rsid w:val="004D0E14"/>
    <w:rsid w:val="004D0ED0"/>
    <w:rsid w:val="004D1F44"/>
    <w:rsid w:val="004D2BFC"/>
    <w:rsid w:val="004D3AFF"/>
    <w:rsid w:val="004D64B5"/>
    <w:rsid w:val="004D705B"/>
    <w:rsid w:val="004D7718"/>
    <w:rsid w:val="004E1E09"/>
    <w:rsid w:val="004E1E31"/>
    <w:rsid w:val="004E3093"/>
    <w:rsid w:val="004E31B2"/>
    <w:rsid w:val="004E406D"/>
    <w:rsid w:val="004E4C86"/>
    <w:rsid w:val="004F0D2C"/>
    <w:rsid w:val="004F120D"/>
    <w:rsid w:val="004F15A6"/>
    <w:rsid w:val="004F1FAD"/>
    <w:rsid w:val="004F36B6"/>
    <w:rsid w:val="004F43B2"/>
    <w:rsid w:val="004F5A64"/>
    <w:rsid w:val="004F5F4F"/>
    <w:rsid w:val="004F601C"/>
    <w:rsid w:val="004F604E"/>
    <w:rsid w:val="004F63DC"/>
    <w:rsid w:val="004F6969"/>
    <w:rsid w:val="00501C67"/>
    <w:rsid w:val="00503C8D"/>
    <w:rsid w:val="00504839"/>
    <w:rsid w:val="005057F4"/>
    <w:rsid w:val="005058E2"/>
    <w:rsid w:val="00506254"/>
    <w:rsid w:val="005066FA"/>
    <w:rsid w:val="00507FCE"/>
    <w:rsid w:val="0051003D"/>
    <w:rsid w:val="00511AB0"/>
    <w:rsid w:val="00513522"/>
    <w:rsid w:val="00514BDD"/>
    <w:rsid w:val="00516703"/>
    <w:rsid w:val="005169CF"/>
    <w:rsid w:val="00517619"/>
    <w:rsid w:val="005202E2"/>
    <w:rsid w:val="00521B2A"/>
    <w:rsid w:val="00522B70"/>
    <w:rsid w:val="005232A2"/>
    <w:rsid w:val="0052389B"/>
    <w:rsid w:val="00523DE9"/>
    <w:rsid w:val="0052400A"/>
    <w:rsid w:val="0052445A"/>
    <w:rsid w:val="0052602E"/>
    <w:rsid w:val="00526222"/>
    <w:rsid w:val="00526F61"/>
    <w:rsid w:val="00532858"/>
    <w:rsid w:val="005333D8"/>
    <w:rsid w:val="00533B5D"/>
    <w:rsid w:val="00534632"/>
    <w:rsid w:val="00535850"/>
    <w:rsid w:val="00540B9A"/>
    <w:rsid w:val="00540C19"/>
    <w:rsid w:val="005412DD"/>
    <w:rsid w:val="005414CA"/>
    <w:rsid w:val="005422DC"/>
    <w:rsid w:val="00542C36"/>
    <w:rsid w:val="00542C8C"/>
    <w:rsid w:val="00545012"/>
    <w:rsid w:val="005457B1"/>
    <w:rsid w:val="005457BF"/>
    <w:rsid w:val="0054622D"/>
    <w:rsid w:val="005477D3"/>
    <w:rsid w:val="00547AFE"/>
    <w:rsid w:val="00547B21"/>
    <w:rsid w:val="00550BE2"/>
    <w:rsid w:val="00551599"/>
    <w:rsid w:val="00551B19"/>
    <w:rsid w:val="005520C2"/>
    <w:rsid w:val="00552117"/>
    <w:rsid w:val="005522FC"/>
    <w:rsid w:val="005533B5"/>
    <w:rsid w:val="00553988"/>
    <w:rsid w:val="00554CE5"/>
    <w:rsid w:val="005550EC"/>
    <w:rsid w:val="005574C4"/>
    <w:rsid w:val="005617DA"/>
    <w:rsid w:val="00561990"/>
    <w:rsid w:val="00561D7D"/>
    <w:rsid w:val="005620A0"/>
    <w:rsid w:val="00562533"/>
    <w:rsid w:val="00563234"/>
    <w:rsid w:val="00563A85"/>
    <w:rsid w:val="00563D74"/>
    <w:rsid w:val="00564881"/>
    <w:rsid w:val="00567A4A"/>
    <w:rsid w:val="005717AB"/>
    <w:rsid w:val="00572764"/>
    <w:rsid w:val="00572A60"/>
    <w:rsid w:val="00573613"/>
    <w:rsid w:val="005762DD"/>
    <w:rsid w:val="0057763D"/>
    <w:rsid w:val="005802FA"/>
    <w:rsid w:val="00581BF7"/>
    <w:rsid w:val="00581C3F"/>
    <w:rsid w:val="0058211D"/>
    <w:rsid w:val="00582185"/>
    <w:rsid w:val="00582DE4"/>
    <w:rsid w:val="00583C97"/>
    <w:rsid w:val="005844CF"/>
    <w:rsid w:val="00585FD3"/>
    <w:rsid w:val="005928E9"/>
    <w:rsid w:val="00592F57"/>
    <w:rsid w:val="00592FA4"/>
    <w:rsid w:val="00593023"/>
    <w:rsid w:val="00593F1D"/>
    <w:rsid w:val="00593F52"/>
    <w:rsid w:val="005943F6"/>
    <w:rsid w:val="005976F2"/>
    <w:rsid w:val="00597D0B"/>
    <w:rsid w:val="005A2046"/>
    <w:rsid w:val="005A353D"/>
    <w:rsid w:val="005A37CD"/>
    <w:rsid w:val="005A39F2"/>
    <w:rsid w:val="005A4AC9"/>
    <w:rsid w:val="005A6935"/>
    <w:rsid w:val="005A6C1B"/>
    <w:rsid w:val="005A6E6E"/>
    <w:rsid w:val="005A7111"/>
    <w:rsid w:val="005B0A4C"/>
    <w:rsid w:val="005B33C3"/>
    <w:rsid w:val="005B370C"/>
    <w:rsid w:val="005B38F0"/>
    <w:rsid w:val="005B46A6"/>
    <w:rsid w:val="005B50EB"/>
    <w:rsid w:val="005B54D6"/>
    <w:rsid w:val="005B5B15"/>
    <w:rsid w:val="005B6AA0"/>
    <w:rsid w:val="005B6E64"/>
    <w:rsid w:val="005B7BA2"/>
    <w:rsid w:val="005C0599"/>
    <w:rsid w:val="005C30C0"/>
    <w:rsid w:val="005C3117"/>
    <w:rsid w:val="005C40EE"/>
    <w:rsid w:val="005C57CD"/>
    <w:rsid w:val="005C75D3"/>
    <w:rsid w:val="005C7F1E"/>
    <w:rsid w:val="005D0ED3"/>
    <w:rsid w:val="005D1BB6"/>
    <w:rsid w:val="005D2B99"/>
    <w:rsid w:val="005D3B5E"/>
    <w:rsid w:val="005D430E"/>
    <w:rsid w:val="005D4FF0"/>
    <w:rsid w:val="005D5D28"/>
    <w:rsid w:val="005D5E90"/>
    <w:rsid w:val="005E03C2"/>
    <w:rsid w:val="005E1451"/>
    <w:rsid w:val="005E243F"/>
    <w:rsid w:val="005E2AC1"/>
    <w:rsid w:val="005E36CE"/>
    <w:rsid w:val="005E386A"/>
    <w:rsid w:val="005E38D4"/>
    <w:rsid w:val="005E38EA"/>
    <w:rsid w:val="005E5081"/>
    <w:rsid w:val="005E5259"/>
    <w:rsid w:val="005E52A3"/>
    <w:rsid w:val="005E61A0"/>
    <w:rsid w:val="005E655E"/>
    <w:rsid w:val="005E6BF0"/>
    <w:rsid w:val="005F049B"/>
    <w:rsid w:val="005F08FB"/>
    <w:rsid w:val="005F0DE1"/>
    <w:rsid w:val="005F15B0"/>
    <w:rsid w:val="005F15C4"/>
    <w:rsid w:val="005F1958"/>
    <w:rsid w:val="005F2116"/>
    <w:rsid w:val="005F23B7"/>
    <w:rsid w:val="005F28BA"/>
    <w:rsid w:val="005F2D5D"/>
    <w:rsid w:val="005F3D66"/>
    <w:rsid w:val="005F429D"/>
    <w:rsid w:val="005F4AD3"/>
    <w:rsid w:val="005F5121"/>
    <w:rsid w:val="005F5B15"/>
    <w:rsid w:val="005F7520"/>
    <w:rsid w:val="00603BEC"/>
    <w:rsid w:val="00604012"/>
    <w:rsid w:val="006042CE"/>
    <w:rsid w:val="0060467A"/>
    <w:rsid w:val="00604B73"/>
    <w:rsid w:val="00606F4D"/>
    <w:rsid w:val="00610074"/>
    <w:rsid w:val="00610872"/>
    <w:rsid w:val="00610BD7"/>
    <w:rsid w:val="006112FB"/>
    <w:rsid w:val="00612BED"/>
    <w:rsid w:val="0061350C"/>
    <w:rsid w:val="006140E4"/>
    <w:rsid w:val="0061669F"/>
    <w:rsid w:val="00616DB3"/>
    <w:rsid w:val="006171DC"/>
    <w:rsid w:val="00620643"/>
    <w:rsid w:val="00620B9B"/>
    <w:rsid w:val="006211F7"/>
    <w:rsid w:val="00623B9A"/>
    <w:rsid w:val="00623EF7"/>
    <w:rsid w:val="0062442E"/>
    <w:rsid w:val="006255AA"/>
    <w:rsid w:val="00625CF2"/>
    <w:rsid w:val="006262D2"/>
    <w:rsid w:val="0062631C"/>
    <w:rsid w:val="006302D6"/>
    <w:rsid w:val="006305B4"/>
    <w:rsid w:val="006306ED"/>
    <w:rsid w:val="006308C7"/>
    <w:rsid w:val="00631D14"/>
    <w:rsid w:val="00633577"/>
    <w:rsid w:val="00634101"/>
    <w:rsid w:val="00634B4E"/>
    <w:rsid w:val="006356B9"/>
    <w:rsid w:val="006356DB"/>
    <w:rsid w:val="006356FE"/>
    <w:rsid w:val="00636F61"/>
    <w:rsid w:val="006374B6"/>
    <w:rsid w:val="0063756C"/>
    <w:rsid w:val="00640A81"/>
    <w:rsid w:val="006426CF"/>
    <w:rsid w:val="00643080"/>
    <w:rsid w:val="006435B5"/>
    <w:rsid w:val="00643CA6"/>
    <w:rsid w:val="0064655B"/>
    <w:rsid w:val="00646DFB"/>
    <w:rsid w:val="006476DB"/>
    <w:rsid w:val="00647BE9"/>
    <w:rsid w:val="0065022E"/>
    <w:rsid w:val="006505A0"/>
    <w:rsid w:val="00651673"/>
    <w:rsid w:val="00652075"/>
    <w:rsid w:val="00652387"/>
    <w:rsid w:val="00652AD6"/>
    <w:rsid w:val="00653BF3"/>
    <w:rsid w:val="0065413B"/>
    <w:rsid w:val="006551A9"/>
    <w:rsid w:val="00655275"/>
    <w:rsid w:val="006557D3"/>
    <w:rsid w:val="00656026"/>
    <w:rsid w:val="00656229"/>
    <w:rsid w:val="006619DD"/>
    <w:rsid w:val="00661FE0"/>
    <w:rsid w:val="00662384"/>
    <w:rsid w:val="00662C3B"/>
    <w:rsid w:val="0066379F"/>
    <w:rsid w:val="00663EF0"/>
    <w:rsid w:val="00663F17"/>
    <w:rsid w:val="006641DE"/>
    <w:rsid w:val="0066499E"/>
    <w:rsid w:val="00665CC9"/>
    <w:rsid w:val="00666808"/>
    <w:rsid w:val="00666811"/>
    <w:rsid w:val="00667CCD"/>
    <w:rsid w:val="006706DF"/>
    <w:rsid w:val="00670A87"/>
    <w:rsid w:val="00670DED"/>
    <w:rsid w:val="0067118C"/>
    <w:rsid w:val="0067417E"/>
    <w:rsid w:val="00674402"/>
    <w:rsid w:val="006745AC"/>
    <w:rsid w:val="00674616"/>
    <w:rsid w:val="00674A67"/>
    <w:rsid w:val="00675A22"/>
    <w:rsid w:val="00676712"/>
    <w:rsid w:val="00676CA3"/>
    <w:rsid w:val="00676E29"/>
    <w:rsid w:val="00677475"/>
    <w:rsid w:val="00677C80"/>
    <w:rsid w:val="006806AA"/>
    <w:rsid w:val="00680D73"/>
    <w:rsid w:val="00681754"/>
    <w:rsid w:val="0068377A"/>
    <w:rsid w:val="00685F84"/>
    <w:rsid w:val="006870C6"/>
    <w:rsid w:val="00687315"/>
    <w:rsid w:val="00690426"/>
    <w:rsid w:val="00690BFE"/>
    <w:rsid w:val="006913DE"/>
    <w:rsid w:val="006931B0"/>
    <w:rsid w:val="006932AE"/>
    <w:rsid w:val="006932C3"/>
    <w:rsid w:val="00693517"/>
    <w:rsid w:val="00694968"/>
    <w:rsid w:val="0069546B"/>
    <w:rsid w:val="00697B19"/>
    <w:rsid w:val="00697F4F"/>
    <w:rsid w:val="006A1C92"/>
    <w:rsid w:val="006A1D85"/>
    <w:rsid w:val="006A33D0"/>
    <w:rsid w:val="006A5456"/>
    <w:rsid w:val="006A6166"/>
    <w:rsid w:val="006A6CC7"/>
    <w:rsid w:val="006A7A84"/>
    <w:rsid w:val="006B0A54"/>
    <w:rsid w:val="006B15C8"/>
    <w:rsid w:val="006B17E2"/>
    <w:rsid w:val="006B258E"/>
    <w:rsid w:val="006B2FEA"/>
    <w:rsid w:val="006B341C"/>
    <w:rsid w:val="006B52F3"/>
    <w:rsid w:val="006B6398"/>
    <w:rsid w:val="006C08D3"/>
    <w:rsid w:val="006C1843"/>
    <w:rsid w:val="006C1B2C"/>
    <w:rsid w:val="006C1BF5"/>
    <w:rsid w:val="006C1D5E"/>
    <w:rsid w:val="006C1DE8"/>
    <w:rsid w:val="006C1E12"/>
    <w:rsid w:val="006C27DC"/>
    <w:rsid w:val="006C2FA2"/>
    <w:rsid w:val="006C35BE"/>
    <w:rsid w:val="006C4A1D"/>
    <w:rsid w:val="006C7DA3"/>
    <w:rsid w:val="006D069C"/>
    <w:rsid w:val="006D17F2"/>
    <w:rsid w:val="006D4D56"/>
    <w:rsid w:val="006D5AD2"/>
    <w:rsid w:val="006D5E81"/>
    <w:rsid w:val="006D676F"/>
    <w:rsid w:val="006D6AFB"/>
    <w:rsid w:val="006E0102"/>
    <w:rsid w:val="006E0148"/>
    <w:rsid w:val="006E060E"/>
    <w:rsid w:val="006E0A16"/>
    <w:rsid w:val="006E1FBE"/>
    <w:rsid w:val="006E21E9"/>
    <w:rsid w:val="006E44B3"/>
    <w:rsid w:val="006E44FB"/>
    <w:rsid w:val="006E5175"/>
    <w:rsid w:val="006E5282"/>
    <w:rsid w:val="006E6B7F"/>
    <w:rsid w:val="006E6D35"/>
    <w:rsid w:val="006F142C"/>
    <w:rsid w:val="006F2073"/>
    <w:rsid w:val="006F2234"/>
    <w:rsid w:val="006F2DC2"/>
    <w:rsid w:val="006F36F3"/>
    <w:rsid w:val="006F4934"/>
    <w:rsid w:val="006F615A"/>
    <w:rsid w:val="006F61B8"/>
    <w:rsid w:val="006F69EB"/>
    <w:rsid w:val="006F6D94"/>
    <w:rsid w:val="006F6E32"/>
    <w:rsid w:val="006F7773"/>
    <w:rsid w:val="007000F4"/>
    <w:rsid w:val="007006D4"/>
    <w:rsid w:val="00701CC1"/>
    <w:rsid w:val="00701CF9"/>
    <w:rsid w:val="0070238B"/>
    <w:rsid w:val="00704C9D"/>
    <w:rsid w:val="00704F0D"/>
    <w:rsid w:val="00705059"/>
    <w:rsid w:val="007056A5"/>
    <w:rsid w:val="00706EF8"/>
    <w:rsid w:val="0070712D"/>
    <w:rsid w:val="007076D2"/>
    <w:rsid w:val="007107CF"/>
    <w:rsid w:val="0071250A"/>
    <w:rsid w:val="00712588"/>
    <w:rsid w:val="00712DDB"/>
    <w:rsid w:val="00713F31"/>
    <w:rsid w:val="007154AE"/>
    <w:rsid w:val="007161B5"/>
    <w:rsid w:val="007166BD"/>
    <w:rsid w:val="0071684D"/>
    <w:rsid w:val="0071707F"/>
    <w:rsid w:val="00717151"/>
    <w:rsid w:val="0071738E"/>
    <w:rsid w:val="0071789A"/>
    <w:rsid w:val="00720AC5"/>
    <w:rsid w:val="00720B17"/>
    <w:rsid w:val="00721DD5"/>
    <w:rsid w:val="00722733"/>
    <w:rsid w:val="00722B87"/>
    <w:rsid w:val="00722E58"/>
    <w:rsid w:val="007231BE"/>
    <w:rsid w:val="007249B6"/>
    <w:rsid w:val="00726B44"/>
    <w:rsid w:val="00726E3F"/>
    <w:rsid w:val="00731CC2"/>
    <w:rsid w:val="007321F8"/>
    <w:rsid w:val="007328E9"/>
    <w:rsid w:val="00732973"/>
    <w:rsid w:val="00733D9D"/>
    <w:rsid w:val="0073519D"/>
    <w:rsid w:val="00736AA0"/>
    <w:rsid w:val="007377AA"/>
    <w:rsid w:val="00737FB6"/>
    <w:rsid w:val="00740C5C"/>
    <w:rsid w:val="00743C63"/>
    <w:rsid w:val="00743E3F"/>
    <w:rsid w:val="007446DB"/>
    <w:rsid w:val="00744CB0"/>
    <w:rsid w:val="0074564C"/>
    <w:rsid w:val="00746A99"/>
    <w:rsid w:val="00747533"/>
    <w:rsid w:val="00747CFE"/>
    <w:rsid w:val="0075036B"/>
    <w:rsid w:val="007518AE"/>
    <w:rsid w:val="007519F5"/>
    <w:rsid w:val="00751C8B"/>
    <w:rsid w:val="007537A8"/>
    <w:rsid w:val="00753A3E"/>
    <w:rsid w:val="00753D24"/>
    <w:rsid w:val="00754B3E"/>
    <w:rsid w:val="00754E26"/>
    <w:rsid w:val="00755812"/>
    <w:rsid w:val="007562E3"/>
    <w:rsid w:val="00757BF2"/>
    <w:rsid w:val="00757C9C"/>
    <w:rsid w:val="00760520"/>
    <w:rsid w:val="007605DA"/>
    <w:rsid w:val="00760FB7"/>
    <w:rsid w:val="00761631"/>
    <w:rsid w:val="00761B0A"/>
    <w:rsid w:val="00761D25"/>
    <w:rsid w:val="00763FA4"/>
    <w:rsid w:val="00764214"/>
    <w:rsid w:val="00765C3C"/>
    <w:rsid w:val="00765E13"/>
    <w:rsid w:val="00766699"/>
    <w:rsid w:val="00766B6A"/>
    <w:rsid w:val="007670A0"/>
    <w:rsid w:val="00767171"/>
    <w:rsid w:val="007674FC"/>
    <w:rsid w:val="00770819"/>
    <w:rsid w:val="00770C4E"/>
    <w:rsid w:val="007711D9"/>
    <w:rsid w:val="00772A62"/>
    <w:rsid w:val="00772A6B"/>
    <w:rsid w:val="0077429F"/>
    <w:rsid w:val="00774B44"/>
    <w:rsid w:val="00774F9A"/>
    <w:rsid w:val="007753AA"/>
    <w:rsid w:val="00775C62"/>
    <w:rsid w:val="007765E3"/>
    <w:rsid w:val="00776E61"/>
    <w:rsid w:val="007778CE"/>
    <w:rsid w:val="007807AF"/>
    <w:rsid w:val="007809CB"/>
    <w:rsid w:val="00782215"/>
    <w:rsid w:val="00783B7C"/>
    <w:rsid w:val="00783CE8"/>
    <w:rsid w:val="007848B2"/>
    <w:rsid w:val="0078542F"/>
    <w:rsid w:val="007878AD"/>
    <w:rsid w:val="00787D0C"/>
    <w:rsid w:val="00790141"/>
    <w:rsid w:val="00790732"/>
    <w:rsid w:val="00792FE5"/>
    <w:rsid w:val="007952E6"/>
    <w:rsid w:val="0079595D"/>
    <w:rsid w:val="00795A73"/>
    <w:rsid w:val="00795E58"/>
    <w:rsid w:val="007A142C"/>
    <w:rsid w:val="007A34D8"/>
    <w:rsid w:val="007A5737"/>
    <w:rsid w:val="007A5BA1"/>
    <w:rsid w:val="007A6657"/>
    <w:rsid w:val="007A71F1"/>
    <w:rsid w:val="007A7CE0"/>
    <w:rsid w:val="007B4A43"/>
    <w:rsid w:val="007B627C"/>
    <w:rsid w:val="007B669A"/>
    <w:rsid w:val="007B6A3F"/>
    <w:rsid w:val="007B7DC2"/>
    <w:rsid w:val="007C023F"/>
    <w:rsid w:val="007C0D4B"/>
    <w:rsid w:val="007C256C"/>
    <w:rsid w:val="007C4B12"/>
    <w:rsid w:val="007C5CD2"/>
    <w:rsid w:val="007C6862"/>
    <w:rsid w:val="007C691D"/>
    <w:rsid w:val="007C6B16"/>
    <w:rsid w:val="007C6CCF"/>
    <w:rsid w:val="007D09AE"/>
    <w:rsid w:val="007D0CDC"/>
    <w:rsid w:val="007D3BEC"/>
    <w:rsid w:val="007D5417"/>
    <w:rsid w:val="007D60EC"/>
    <w:rsid w:val="007D6182"/>
    <w:rsid w:val="007D6FF4"/>
    <w:rsid w:val="007D79B9"/>
    <w:rsid w:val="007D7A4D"/>
    <w:rsid w:val="007E0F4B"/>
    <w:rsid w:val="007E1465"/>
    <w:rsid w:val="007E34E1"/>
    <w:rsid w:val="007E6FBF"/>
    <w:rsid w:val="007E70A1"/>
    <w:rsid w:val="007F1393"/>
    <w:rsid w:val="007F150A"/>
    <w:rsid w:val="007F20B5"/>
    <w:rsid w:val="007F32E2"/>
    <w:rsid w:val="007F3F6C"/>
    <w:rsid w:val="007F458C"/>
    <w:rsid w:val="007F4A9B"/>
    <w:rsid w:val="007F4DD2"/>
    <w:rsid w:val="007F4E1A"/>
    <w:rsid w:val="007F5F4C"/>
    <w:rsid w:val="007F7C3D"/>
    <w:rsid w:val="007F7D7F"/>
    <w:rsid w:val="00800CAA"/>
    <w:rsid w:val="0080132B"/>
    <w:rsid w:val="008017BD"/>
    <w:rsid w:val="008019D3"/>
    <w:rsid w:val="00802481"/>
    <w:rsid w:val="00802B82"/>
    <w:rsid w:val="0080358C"/>
    <w:rsid w:val="00803F9C"/>
    <w:rsid w:val="008051C2"/>
    <w:rsid w:val="008052BF"/>
    <w:rsid w:val="008056A7"/>
    <w:rsid w:val="00810B09"/>
    <w:rsid w:val="008111EB"/>
    <w:rsid w:val="0081193D"/>
    <w:rsid w:val="008134A2"/>
    <w:rsid w:val="00814313"/>
    <w:rsid w:val="008153F3"/>
    <w:rsid w:val="00815EEA"/>
    <w:rsid w:val="00816874"/>
    <w:rsid w:val="00817353"/>
    <w:rsid w:val="00820170"/>
    <w:rsid w:val="008206C0"/>
    <w:rsid w:val="0082095B"/>
    <w:rsid w:val="0082098E"/>
    <w:rsid w:val="0082327F"/>
    <w:rsid w:val="008232D4"/>
    <w:rsid w:val="00823E44"/>
    <w:rsid w:val="00824260"/>
    <w:rsid w:val="008255C8"/>
    <w:rsid w:val="00825CDB"/>
    <w:rsid w:val="0082616A"/>
    <w:rsid w:val="00827C09"/>
    <w:rsid w:val="00830AAA"/>
    <w:rsid w:val="008316A2"/>
    <w:rsid w:val="008316AF"/>
    <w:rsid w:val="00831F38"/>
    <w:rsid w:val="008333FC"/>
    <w:rsid w:val="0083395F"/>
    <w:rsid w:val="0083489A"/>
    <w:rsid w:val="008366B8"/>
    <w:rsid w:val="008372F4"/>
    <w:rsid w:val="00840EB2"/>
    <w:rsid w:val="00841A28"/>
    <w:rsid w:val="00841CE1"/>
    <w:rsid w:val="00841EC5"/>
    <w:rsid w:val="00842271"/>
    <w:rsid w:val="00842DEF"/>
    <w:rsid w:val="008436CB"/>
    <w:rsid w:val="00844811"/>
    <w:rsid w:val="00844A96"/>
    <w:rsid w:val="00844CB8"/>
    <w:rsid w:val="00844D96"/>
    <w:rsid w:val="008455D8"/>
    <w:rsid w:val="008468C3"/>
    <w:rsid w:val="00847ABC"/>
    <w:rsid w:val="00847CC0"/>
    <w:rsid w:val="008500CA"/>
    <w:rsid w:val="00850F50"/>
    <w:rsid w:val="00852119"/>
    <w:rsid w:val="00852254"/>
    <w:rsid w:val="00852A2C"/>
    <w:rsid w:val="0085370A"/>
    <w:rsid w:val="0085434B"/>
    <w:rsid w:val="00855F90"/>
    <w:rsid w:val="00855FD8"/>
    <w:rsid w:val="0085664C"/>
    <w:rsid w:val="008570D1"/>
    <w:rsid w:val="008571C1"/>
    <w:rsid w:val="00860AF9"/>
    <w:rsid w:val="00861F23"/>
    <w:rsid w:val="00864A54"/>
    <w:rsid w:val="00864FF5"/>
    <w:rsid w:val="008655B4"/>
    <w:rsid w:val="00866CF2"/>
    <w:rsid w:val="0087059E"/>
    <w:rsid w:val="00870BCE"/>
    <w:rsid w:val="00872676"/>
    <w:rsid w:val="008726BB"/>
    <w:rsid w:val="00874826"/>
    <w:rsid w:val="008756AB"/>
    <w:rsid w:val="00877084"/>
    <w:rsid w:val="008807BD"/>
    <w:rsid w:val="00880F34"/>
    <w:rsid w:val="008811A8"/>
    <w:rsid w:val="00882C38"/>
    <w:rsid w:val="00883370"/>
    <w:rsid w:val="00883412"/>
    <w:rsid w:val="00883731"/>
    <w:rsid w:val="00883A36"/>
    <w:rsid w:val="00884AFB"/>
    <w:rsid w:val="00884E13"/>
    <w:rsid w:val="00884E43"/>
    <w:rsid w:val="00886B15"/>
    <w:rsid w:val="00886DFF"/>
    <w:rsid w:val="00886FA3"/>
    <w:rsid w:val="0088711E"/>
    <w:rsid w:val="00887603"/>
    <w:rsid w:val="00890F92"/>
    <w:rsid w:val="00891047"/>
    <w:rsid w:val="00893CD1"/>
    <w:rsid w:val="00894727"/>
    <w:rsid w:val="0089538B"/>
    <w:rsid w:val="00895F10"/>
    <w:rsid w:val="00895FF9"/>
    <w:rsid w:val="00896C19"/>
    <w:rsid w:val="00897D24"/>
    <w:rsid w:val="008A04AE"/>
    <w:rsid w:val="008A04F3"/>
    <w:rsid w:val="008A062E"/>
    <w:rsid w:val="008A15A2"/>
    <w:rsid w:val="008A15BC"/>
    <w:rsid w:val="008A221D"/>
    <w:rsid w:val="008A2428"/>
    <w:rsid w:val="008A25FD"/>
    <w:rsid w:val="008A3059"/>
    <w:rsid w:val="008A31B5"/>
    <w:rsid w:val="008A3B8F"/>
    <w:rsid w:val="008A47F5"/>
    <w:rsid w:val="008A492C"/>
    <w:rsid w:val="008A4D73"/>
    <w:rsid w:val="008A4EDF"/>
    <w:rsid w:val="008A50DD"/>
    <w:rsid w:val="008B294A"/>
    <w:rsid w:val="008B31C7"/>
    <w:rsid w:val="008C209C"/>
    <w:rsid w:val="008C32BB"/>
    <w:rsid w:val="008C3799"/>
    <w:rsid w:val="008C3872"/>
    <w:rsid w:val="008C3AF2"/>
    <w:rsid w:val="008C3D61"/>
    <w:rsid w:val="008C4879"/>
    <w:rsid w:val="008C492A"/>
    <w:rsid w:val="008C533B"/>
    <w:rsid w:val="008C5936"/>
    <w:rsid w:val="008C7200"/>
    <w:rsid w:val="008C79C5"/>
    <w:rsid w:val="008C7D58"/>
    <w:rsid w:val="008D0B60"/>
    <w:rsid w:val="008D1DD9"/>
    <w:rsid w:val="008D2073"/>
    <w:rsid w:val="008D20BB"/>
    <w:rsid w:val="008D20F8"/>
    <w:rsid w:val="008D31EE"/>
    <w:rsid w:val="008D3BBC"/>
    <w:rsid w:val="008D4EC0"/>
    <w:rsid w:val="008D545C"/>
    <w:rsid w:val="008D58CB"/>
    <w:rsid w:val="008D5A0A"/>
    <w:rsid w:val="008D5ADC"/>
    <w:rsid w:val="008D6B76"/>
    <w:rsid w:val="008D745C"/>
    <w:rsid w:val="008D7522"/>
    <w:rsid w:val="008E0396"/>
    <w:rsid w:val="008E08CE"/>
    <w:rsid w:val="008E1563"/>
    <w:rsid w:val="008E1E57"/>
    <w:rsid w:val="008E1F54"/>
    <w:rsid w:val="008E2B2C"/>
    <w:rsid w:val="008E3184"/>
    <w:rsid w:val="008E3CBE"/>
    <w:rsid w:val="008E3FA2"/>
    <w:rsid w:val="008E40FB"/>
    <w:rsid w:val="008E4571"/>
    <w:rsid w:val="008E4F47"/>
    <w:rsid w:val="008E64F0"/>
    <w:rsid w:val="008E7195"/>
    <w:rsid w:val="008E7CEF"/>
    <w:rsid w:val="008E7EE9"/>
    <w:rsid w:val="008F02FE"/>
    <w:rsid w:val="008F10E7"/>
    <w:rsid w:val="008F1DF6"/>
    <w:rsid w:val="008F49D8"/>
    <w:rsid w:val="008F50DF"/>
    <w:rsid w:val="008F549F"/>
    <w:rsid w:val="008F5717"/>
    <w:rsid w:val="008F59DB"/>
    <w:rsid w:val="008F7204"/>
    <w:rsid w:val="008F7EB9"/>
    <w:rsid w:val="0090080B"/>
    <w:rsid w:val="00900FE3"/>
    <w:rsid w:val="00901582"/>
    <w:rsid w:val="00903157"/>
    <w:rsid w:val="00903819"/>
    <w:rsid w:val="009040B6"/>
    <w:rsid w:val="0090421D"/>
    <w:rsid w:val="0090502A"/>
    <w:rsid w:val="00906845"/>
    <w:rsid w:val="009078E1"/>
    <w:rsid w:val="0091006C"/>
    <w:rsid w:val="00911316"/>
    <w:rsid w:val="0091235A"/>
    <w:rsid w:val="00914C3E"/>
    <w:rsid w:val="009154A3"/>
    <w:rsid w:val="00917A53"/>
    <w:rsid w:val="00917AE8"/>
    <w:rsid w:val="009218C2"/>
    <w:rsid w:val="00922E3F"/>
    <w:rsid w:val="009232D3"/>
    <w:rsid w:val="0092342E"/>
    <w:rsid w:val="009235BE"/>
    <w:rsid w:val="009237E5"/>
    <w:rsid w:val="00923B6A"/>
    <w:rsid w:val="00926021"/>
    <w:rsid w:val="00926700"/>
    <w:rsid w:val="00926BE5"/>
    <w:rsid w:val="00927828"/>
    <w:rsid w:val="00930009"/>
    <w:rsid w:val="00933ABF"/>
    <w:rsid w:val="009340D3"/>
    <w:rsid w:val="00934214"/>
    <w:rsid w:val="0093447D"/>
    <w:rsid w:val="00934FF4"/>
    <w:rsid w:val="009356D8"/>
    <w:rsid w:val="009361F7"/>
    <w:rsid w:val="009403FE"/>
    <w:rsid w:val="00943ABD"/>
    <w:rsid w:val="00944102"/>
    <w:rsid w:val="0094423C"/>
    <w:rsid w:val="00944F7A"/>
    <w:rsid w:val="00945656"/>
    <w:rsid w:val="00945C1B"/>
    <w:rsid w:val="0094606A"/>
    <w:rsid w:val="00946872"/>
    <w:rsid w:val="009503B2"/>
    <w:rsid w:val="00950D30"/>
    <w:rsid w:val="009510D1"/>
    <w:rsid w:val="009515C8"/>
    <w:rsid w:val="0095184A"/>
    <w:rsid w:val="00951A94"/>
    <w:rsid w:val="009524A7"/>
    <w:rsid w:val="009524BD"/>
    <w:rsid w:val="00952772"/>
    <w:rsid w:val="00956451"/>
    <w:rsid w:val="00956925"/>
    <w:rsid w:val="00957AED"/>
    <w:rsid w:val="00957B92"/>
    <w:rsid w:val="00957FFA"/>
    <w:rsid w:val="0096008E"/>
    <w:rsid w:val="009613BA"/>
    <w:rsid w:val="00961E31"/>
    <w:rsid w:val="0096208C"/>
    <w:rsid w:val="00962489"/>
    <w:rsid w:val="009635E4"/>
    <w:rsid w:val="00965045"/>
    <w:rsid w:val="009654EF"/>
    <w:rsid w:val="0096566D"/>
    <w:rsid w:val="009661BC"/>
    <w:rsid w:val="009665B5"/>
    <w:rsid w:val="00966863"/>
    <w:rsid w:val="00966959"/>
    <w:rsid w:val="00967F55"/>
    <w:rsid w:val="00970047"/>
    <w:rsid w:val="009723A7"/>
    <w:rsid w:val="0097428E"/>
    <w:rsid w:val="00974D8A"/>
    <w:rsid w:val="00976691"/>
    <w:rsid w:val="00976756"/>
    <w:rsid w:val="00977680"/>
    <w:rsid w:val="00980511"/>
    <w:rsid w:val="009805BC"/>
    <w:rsid w:val="00980899"/>
    <w:rsid w:val="00981646"/>
    <w:rsid w:val="0098166F"/>
    <w:rsid w:val="009817D1"/>
    <w:rsid w:val="00981BED"/>
    <w:rsid w:val="009824B8"/>
    <w:rsid w:val="00982DDB"/>
    <w:rsid w:val="00983494"/>
    <w:rsid w:val="00984C4F"/>
    <w:rsid w:val="00984D0B"/>
    <w:rsid w:val="009851A6"/>
    <w:rsid w:val="00987FB3"/>
    <w:rsid w:val="00990329"/>
    <w:rsid w:val="0099096F"/>
    <w:rsid w:val="00992A03"/>
    <w:rsid w:val="00992D7D"/>
    <w:rsid w:val="00993D0A"/>
    <w:rsid w:val="00993F48"/>
    <w:rsid w:val="0099510D"/>
    <w:rsid w:val="0099629D"/>
    <w:rsid w:val="00997863"/>
    <w:rsid w:val="009A165A"/>
    <w:rsid w:val="009A2DC9"/>
    <w:rsid w:val="009A462F"/>
    <w:rsid w:val="009A56C5"/>
    <w:rsid w:val="009A5B7B"/>
    <w:rsid w:val="009A7BDA"/>
    <w:rsid w:val="009A7C4D"/>
    <w:rsid w:val="009A7D30"/>
    <w:rsid w:val="009B18D3"/>
    <w:rsid w:val="009B32BD"/>
    <w:rsid w:val="009B3808"/>
    <w:rsid w:val="009B5C40"/>
    <w:rsid w:val="009B7F70"/>
    <w:rsid w:val="009C0246"/>
    <w:rsid w:val="009C08AF"/>
    <w:rsid w:val="009C1746"/>
    <w:rsid w:val="009C20C2"/>
    <w:rsid w:val="009C2C7C"/>
    <w:rsid w:val="009C308B"/>
    <w:rsid w:val="009C3553"/>
    <w:rsid w:val="009C5C0D"/>
    <w:rsid w:val="009C6336"/>
    <w:rsid w:val="009C655A"/>
    <w:rsid w:val="009C6FDE"/>
    <w:rsid w:val="009C784D"/>
    <w:rsid w:val="009C7D65"/>
    <w:rsid w:val="009D064B"/>
    <w:rsid w:val="009D490D"/>
    <w:rsid w:val="009D575E"/>
    <w:rsid w:val="009D7063"/>
    <w:rsid w:val="009E0ADE"/>
    <w:rsid w:val="009E11CF"/>
    <w:rsid w:val="009E1A5D"/>
    <w:rsid w:val="009E1FB1"/>
    <w:rsid w:val="009E25DB"/>
    <w:rsid w:val="009E27D0"/>
    <w:rsid w:val="009E5877"/>
    <w:rsid w:val="009E5EA9"/>
    <w:rsid w:val="009E655B"/>
    <w:rsid w:val="009E7529"/>
    <w:rsid w:val="009E7962"/>
    <w:rsid w:val="009F0404"/>
    <w:rsid w:val="009F09F7"/>
    <w:rsid w:val="009F0B9F"/>
    <w:rsid w:val="009F103E"/>
    <w:rsid w:val="009F1E68"/>
    <w:rsid w:val="009F367A"/>
    <w:rsid w:val="009F3E75"/>
    <w:rsid w:val="009F4CC8"/>
    <w:rsid w:val="009F5992"/>
    <w:rsid w:val="009F62AA"/>
    <w:rsid w:val="009F653A"/>
    <w:rsid w:val="00A0084D"/>
    <w:rsid w:val="00A02173"/>
    <w:rsid w:val="00A030EA"/>
    <w:rsid w:val="00A0575B"/>
    <w:rsid w:val="00A0595E"/>
    <w:rsid w:val="00A067A8"/>
    <w:rsid w:val="00A06896"/>
    <w:rsid w:val="00A103FA"/>
    <w:rsid w:val="00A113CC"/>
    <w:rsid w:val="00A119BF"/>
    <w:rsid w:val="00A119E0"/>
    <w:rsid w:val="00A12CE6"/>
    <w:rsid w:val="00A1340C"/>
    <w:rsid w:val="00A144FA"/>
    <w:rsid w:val="00A153BB"/>
    <w:rsid w:val="00A15E3A"/>
    <w:rsid w:val="00A16489"/>
    <w:rsid w:val="00A16E20"/>
    <w:rsid w:val="00A16F5D"/>
    <w:rsid w:val="00A206F7"/>
    <w:rsid w:val="00A208B7"/>
    <w:rsid w:val="00A22479"/>
    <w:rsid w:val="00A238C3"/>
    <w:rsid w:val="00A24421"/>
    <w:rsid w:val="00A26172"/>
    <w:rsid w:val="00A26192"/>
    <w:rsid w:val="00A27568"/>
    <w:rsid w:val="00A2793B"/>
    <w:rsid w:val="00A27BD2"/>
    <w:rsid w:val="00A3151F"/>
    <w:rsid w:val="00A31F75"/>
    <w:rsid w:val="00A348D5"/>
    <w:rsid w:val="00A357F6"/>
    <w:rsid w:val="00A35D07"/>
    <w:rsid w:val="00A36452"/>
    <w:rsid w:val="00A404D2"/>
    <w:rsid w:val="00A41A49"/>
    <w:rsid w:val="00A42382"/>
    <w:rsid w:val="00A42710"/>
    <w:rsid w:val="00A430E0"/>
    <w:rsid w:val="00A432E6"/>
    <w:rsid w:val="00A455BE"/>
    <w:rsid w:val="00A462B2"/>
    <w:rsid w:val="00A46600"/>
    <w:rsid w:val="00A50A44"/>
    <w:rsid w:val="00A5293E"/>
    <w:rsid w:val="00A52A01"/>
    <w:rsid w:val="00A52DF6"/>
    <w:rsid w:val="00A53D87"/>
    <w:rsid w:val="00A54895"/>
    <w:rsid w:val="00A55E57"/>
    <w:rsid w:val="00A57F66"/>
    <w:rsid w:val="00A61969"/>
    <w:rsid w:val="00A62B0A"/>
    <w:rsid w:val="00A63333"/>
    <w:rsid w:val="00A63450"/>
    <w:rsid w:val="00A663CA"/>
    <w:rsid w:val="00A663E5"/>
    <w:rsid w:val="00A66777"/>
    <w:rsid w:val="00A66F8A"/>
    <w:rsid w:val="00A670A1"/>
    <w:rsid w:val="00A677D2"/>
    <w:rsid w:val="00A70340"/>
    <w:rsid w:val="00A711F8"/>
    <w:rsid w:val="00A72EB1"/>
    <w:rsid w:val="00A73B1A"/>
    <w:rsid w:val="00A741B2"/>
    <w:rsid w:val="00A75A46"/>
    <w:rsid w:val="00A75F8C"/>
    <w:rsid w:val="00A76626"/>
    <w:rsid w:val="00A82539"/>
    <w:rsid w:val="00A837D4"/>
    <w:rsid w:val="00A84192"/>
    <w:rsid w:val="00A84C49"/>
    <w:rsid w:val="00A85518"/>
    <w:rsid w:val="00A8714A"/>
    <w:rsid w:val="00A871B4"/>
    <w:rsid w:val="00A872EF"/>
    <w:rsid w:val="00A91384"/>
    <w:rsid w:val="00A919C1"/>
    <w:rsid w:val="00A91A6C"/>
    <w:rsid w:val="00A922D0"/>
    <w:rsid w:val="00A924E5"/>
    <w:rsid w:val="00A929EF"/>
    <w:rsid w:val="00A92C83"/>
    <w:rsid w:val="00A9313B"/>
    <w:rsid w:val="00A938DF"/>
    <w:rsid w:val="00A947AB"/>
    <w:rsid w:val="00A95C7E"/>
    <w:rsid w:val="00A963CB"/>
    <w:rsid w:val="00A965DB"/>
    <w:rsid w:val="00AA2358"/>
    <w:rsid w:val="00AA285C"/>
    <w:rsid w:val="00AA3E51"/>
    <w:rsid w:val="00AA43A9"/>
    <w:rsid w:val="00AA4464"/>
    <w:rsid w:val="00AA5ED9"/>
    <w:rsid w:val="00AA6BCD"/>
    <w:rsid w:val="00AA70D9"/>
    <w:rsid w:val="00AA7EDD"/>
    <w:rsid w:val="00AB0FE6"/>
    <w:rsid w:val="00AB10AE"/>
    <w:rsid w:val="00AB16F9"/>
    <w:rsid w:val="00AB1764"/>
    <w:rsid w:val="00AB1CC5"/>
    <w:rsid w:val="00AB1CE6"/>
    <w:rsid w:val="00AB2D7A"/>
    <w:rsid w:val="00AB45A2"/>
    <w:rsid w:val="00AB593A"/>
    <w:rsid w:val="00AB77CF"/>
    <w:rsid w:val="00AB7971"/>
    <w:rsid w:val="00AB7DDF"/>
    <w:rsid w:val="00AB7E41"/>
    <w:rsid w:val="00AC015E"/>
    <w:rsid w:val="00AC0F6C"/>
    <w:rsid w:val="00AC2198"/>
    <w:rsid w:val="00AC2376"/>
    <w:rsid w:val="00AC2640"/>
    <w:rsid w:val="00AC2AD1"/>
    <w:rsid w:val="00AC38EF"/>
    <w:rsid w:val="00AC3C80"/>
    <w:rsid w:val="00AC49E6"/>
    <w:rsid w:val="00AC4E23"/>
    <w:rsid w:val="00AC527A"/>
    <w:rsid w:val="00AC5DC3"/>
    <w:rsid w:val="00AC71B5"/>
    <w:rsid w:val="00AC778C"/>
    <w:rsid w:val="00AC7809"/>
    <w:rsid w:val="00AD00CD"/>
    <w:rsid w:val="00AD1E2D"/>
    <w:rsid w:val="00AD21BA"/>
    <w:rsid w:val="00AD4E06"/>
    <w:rsid w:val="00AD61B3"/>
    <w:rsid w:val="00AD72EC"/>
    <w:rsid w:val="00AD7BEA"/>
    <w:rsid w:val="00AE0FB7"/>
    <w:rsid w:val="00AE16B9"/>
    <w:rsid w:val="00AE222A"/>
    <w:rsid w:val="00AE22B0"/>
    <w:rsid w:val="00AE3D5E"/>
    <w:rsid w:val="00AE6327"/>
    <w:rsid w:val="00AF0C32"/>
    <w:rsid w:val="00AF1518"/>
    <w:rsid w:val="00AF18D8"/>
    <w:rsid w:val="00AF290F"/>
    <w:rsid w:val="00AF35D8"/>
    <w:rsid w:val="00AF417B"/>
    <w:rsid w:val="00AF6801"/>
    <w:rsid w:val="00B005FD"/>
    <w:rsid w:val="00B00C07"/>
    <w:rsid w:val="00B0145A"/>
    <w:rsid w:val="00B01764"/>
    <w:rsid w:val="00B01E38"/>
    <w:rsid w:val="00B02D4F"/>
    <w:rsid w:val="00B02E13"/>
    <w:rsid w:val="00B02EDA"/>
    <w:rsid w:val="00B02FCC"/>
    <w:rsid w:val="00B03101"/>
    <w:rsid w:val="00B045EC"/>
    <w:rsid w:val="00B05520"/>
    <w:rsid w:val="00B064BB"/>
    <w:rsid w:val="00B0714E"/>
    <w:rsid w:val="00B07485"/>
    <w:rsid w:val="00B1293B"/>
    <w:rsid w:val="00B14BE1"/>
    <w:rsid w:val="00B1644C"/>
    <w:rsid w:val="00B165F3"/>
    <w:rsid w:val="00B17243"/>
    <w:rsid w:val="00B2027B"/>
    <w:rsid w:val="00B22D18"/>
    <w:rsid w:val="00B22DDB"/>
    <w:rsid w:val="00B231E5"/>
    <w:rsid w:val="00B23862"/>
    <w:rsid w:val="00B23F31"/>
    <w:rsid w:val="00B25FB6"/>
    <w:rsid w:val="00B31048"/>
    <w:rsid w:val="00B32008"/>
    <w:rsid w:val="00B327BF"/>
    <w:rsid w:val="00B33131"/>
    <w:rsid w:val="00B34A2A"/>
    <w:rsid w:val="00B35CC9"/>
    <w:rsid w:val="00B3643E"/>
    <w:rsid w:val="00B375EB"/>
    <w:rsid w:val="00B37D7A"/>
    <w:rsid w:val="00B403E8"/>
    <w:rsid w:val="00B41008"/>
    <w:rsid w:val="00B42350"/>
    <w:rsid w:val="00B42809"/>
    <w:rsid w:val="00B43640"/>
    <w:rsid w:val="00B4404E"/>
    <w:rsid w:val="00B44D68"/>
    <w:rsid w:val="00B44F54"/>
    <w:rsid w:val="00B45592"/>
    <w:rsid w:val="00B45867"/>
    <w:rsid w:val="00B46432"/>
    <w:rsid w:val="00B46CAE"/>
    <w:rsid w:val="00B476B2"/>
    <w:rsid w:val="00B47904"/>
    <w:rsid w:val="00B51A4A"/>
    <w:rsid w:val="00B53379"/>
    <w:rsid w:val="00B533F5"/>
    <w:rsid w:val="00B54328"/>
    <w:rsid w:val="00B5536C"/>
    <w:rsid w:val="00B55F87"/>
    <w:rsid w:val="00B56FF9"/>
    <w:rsid w:val="00B570B0"/>
    <w:rsid w:val="00B60847"/>
    <w:rsid w:val="00B647BD"/>
    <w:rsid w:val="00B64B75"/>
    <w:rsid w:val="00B64B82"/>
    <w:rsid w:val="00B66289"/>
    <w:rsid w:val="00B664E6"/>
    <w:rsid w:val="00B70CC9"/>
    <w:rsid w:val="00B7138C"/>
    <w:rsid w:val="00B716EB"/>
    <w:rsid w:val="00B72529"/>
    <w:rsid w:val="00B72998"/>
    <w:rsid w:val="00B72C7B"/>
    <w:rsid w:val="00B73CFA"/>
    <w:rsid w:val="00B741C2"/>
    <w:rsid w:val="00B77196"/>
    <w:rsid w:val="00B77199"/>
    <w:rsid w:val="00B817E1"/>
    <w:rsid w:val="00B832A0"/>
    <w:rsid w:val="00B832EB"/>
    <w:rsid w:val="00B845DD"/>
    <w:rsid w:val="00B8464F"/>
    <w:rsid w:val="00B85124"/>
    <w:rsid w:val="00B851D9"/>
    <w:rsid w:val="00B853D7"/>
    <w:rsid w:val="00B85969"/>
    <w:rsid w:val="00B864D8"/>
    <w:rsid w:val="00B9033D"/>
    <w:rsid w:val="00B9409B"/>
    <w:rsid w:val="00B94340"/>
    <w:rsid w:val="00B95580"/>
    <w:rsid w:val="00B96B7B"/>
    <w:rsid w:val="00B97480"/>
    <w:rsid w:val="00BA0036"/>
    <w:rsid w:val="00BA010A"/>
    <w:rsid w:val="00BA09CF"/>
    <w:rsid w:val="00BA0A64"/>
    <w:rsid w:val="00BA18D8"/>
    <w:rsid w:val="00BA1BFC"/>
    <w:rsid w:val="00BA327E"/>
    <w:rsid w:val="00BA4D6E"/>
    <w:rsid w:val="00BA57EA"/>
    <w:rsid w:val="00BA5FBD"/>
    <w:rsid w:val="00BA6376"/>
    <w:rsid w:val="00BA6EE6"/>
    <w:rsid w:val="00BB0625"/>
    <w:rsid w:val="00BB14E0"/>
    <w:rsid w:val="00BB4D97"/>
    <w:rsid w:val="00BB5FD5"/>
    <w:rsid w:val="00BB79AC"/>
    <w:rsid w:val="00BC1F1D"/>
    <w:rsid w:val="00BC2446"/>
    <w:rsid w:val="00BC2FC6"/>
    <w:rsid w:val="00BC3196"/>
    <w:rsid w:val="00BC32FA"/>
    <w:rsid w:val="00BC50F8"/>
    <w:rsid w:val="00BC53C9"/>
    <w:rsid w:val="00BC5CCA"/>
    <w:rsid w:val="00BC64DC"/>
    <w:rsid w:val="00BC6673"/>
    <w:rsid w:val="00BC7453"/>
    <w:rsid w:val="00BC75F4"/>
    <w:rsid w:val="00BC7D4D"/>
    <w:rsid w:val="00BC7E40"/>
    <w:rsid w:val="00BD205F"/>
    <w:rsid w:val="00BD53A7"/>
    <w:rsid w:val="00BD6562"/>
    <w:rsid w:val="00BD6880"/>
    <w:rsid w:val="00BD7735"/>
    <w:rsid w:val="00BE0922"/>
    <w:rsid w:val="00BE1BBC"/>
    <w:rsid w:val="00BE2070"/>
    <w:rsid w:val="00BE262F"/>
    <w:rsid w:val="00BE2712"/>
    <w:rsid w:val="00BE3E91"/>
    <w:rsid w:val="00BE4493"/>
    <w:rsid w:val="00BE5D10"/>
    <w:rsid w:val="00BE620D"/>
    <w:rsid w:val="00BF1BED"/>
    <w:rsid w:val="00BF31E2"/>
    <w:rsid w:val="00BF4B25"/>
    <w:rsid w:val="00BF7628"/>
    <w:rsid w:val="00C00110"/>
    <w:rsid w:val="00C00559"/>
    <w:rsid w:val="00C019C1"/>
    <w:rsid w:val="00C01F40"/>
    <w:rsid w:val="00C01F8C"/>
    <w:rsid w:val="00C02486"/>
    <w:rsid w:val="00C03D57"/>
    <w:rsid w:val="00C04A1B"/>
    <w:rsid w:val="00C04E4C"/>
    <w:rsid w:val="00C05166"/>
    <w:rsid w:val="00C05547"/>
    <w:rsid w:val="00C05D96"/>
    <w:rsid w:val="00C105C9"/>
    <w:rsid w:val="00C10951"/>
    <w:rsid w:val="00C12706"/>
    <w:rsid w:val="00C135C2"/>
    <w:rsid w:val="00C15E44"/>
    <w:rsid w:val="00C16A1E"/>
    <w:rsid w:val="00C171DA"/>
    <w:rsid w:val="00C206A5"/>
    <w:rsid w:val="00C20E33"/>
    <w:rsid w:val="00C20F3D"/>
    <w:rsid w:val="00C21984"/>
    <w:rsid w:val="00C23AF6"/>
    <w:rsid w:val="00C23BE4"/>
    <w:rsid w:val="00C24058"/>
    <w:rsid w:val="00C24646"/>
    <w:rsid w:val="00C256CD"/>
    <w:rsid w:val="00C261E8"/>
    <w:rsid w:val="00C27000"/>
    <w:rsid w:val="00C27017"/>
    <w:rsid w:val="00C279A7"/>
    <w:rsid w:val="00C30BA0"/>
    <w:rsid w:val="00C316AB"/>
    <w:rsid w:val="00C33A92"/>
    <w:rsid w:val="00C34280"/>
    <w:rsid w:val="00C348EE"/>
    <w:rsid w:val="00C35071"/>
    <w:rsid w:val="00C37A72"/>
    <w:rsid w:val="00C40238"/>
    <w:rsid w:val="00C40281"/>
    <w:rsid w:val="00C40E27"/>
    <w:rsid w:val="00C4180C"/>
    <w:rsid w:val="00C4192E"/>
    <w:rsid w:val="00C41A37"/>
    <w:rsid w:val="00C42E13"/>
    <w:rsid w:val="00C45E13"/>
    <w:rsid w:val="00C46A63"/>
    <w:rsid w:val="00C46BD9"/>
    <w:rsid w:val="00C46D49"/>
    <w:rsid w:val="00C478E1"/>
    <w:rsid w:val="00C47E5A"/>
    <w:rsid w:val="00C500AF"/>
    <w:rsid w:val="00C50558"/>
    <w:rsid w:val="00C52BC3"/>
    <w:rsid w:val="00C53E3D"/>
    <w:rsid w:val="00C54CF5"/>
    <w:rsid w:val="00C56002"/>
    <w:rsid w:val="00C564AA"/>
    <w:rsid w:val="00C618D4"/>
    <w:rsid w:val="00C61A3D"/>
    <w:rsid w:val="00C63702"/>
    <w:rsid w:val="00C63C53"/>
    <w:rsid w:val="00C6463A"/>
    <w:rsid w:val="00C65173"/>
    <w:rsid w:val="00C66C85"/>
    <w:rsid w:val="00C70249"/>
    <w:rsid w:val="00C7040D"/>
    <w:rsid w:val="00C70FBF"/>
    <w:rsid w:val="00C71AA8"/>
    <w:rsid w:val="00C72AB9"/>
    <w:rsid w:val="00C73095"/>
    <w:rsid w:val="00C73925"/>
    <w:rsid w:val="00C74E87"/>
    <w:rsid w:val="00C753B6"/>
    <w:rsid w:val="00C777D6"/>
    <w:rsid w:val="00C8055A"/>
    <w:rsid w:val="00C809F4"/>
    <w:rsid w:val="00C825AB"/>
    <w:rsid w:val="00C8262A"/>
    <w:rsid w:val="00C829D4"/>
    <w:rsid w:val="00C837F0"/>
    <w:rsid w:val="00C8402B"/>
    <w:rsid w:val="00C84042"/>
    <w:rsid w:val="00C84324"/>
    <w:rsid w:val="00C853DA"/>
    <w:rsid w:val="00C859E9"/>
    <w:rsid w:val="00C8625C"/>
    <w:rsid w:val="00C873F3"/>
    <w:rsid w:val="00C87ECB"/>
    <w:rsid w:val="00C919FC"/>
    <w:rsid w:val="00C92337"/>
    <w:rsid w:val="00C93BB1"/>
    <w:rsid w:val="00C94632"/>
    <w:rsid w:val="00C94D6C"/>
    <w:rsid w:val="00C962EB"/>
    <w:rsid w:val="00CA00CD"/>
    <w:rsid w:val="00CA0F7F"/>
    <w:rsid w:val="00CA1437"/>
    <w:rsid w:val="00CA2263"/>
    <w:rsid w:val="00CA371A"/>
    <w:rsid w:val="00CA40EF"/>
    <w:rsid w:val="00CA5665"/>
    <w:rsid w:val="00CA5E61"/>
    <w:rsid w:val="00CA676D"/>
    <w:rsid w:val="00CA7D7F"/>
    <w:rsid w:val="00CB1021"/>
    <w:rsid w:val="00CB201F"/>
    <w:rsid w:val="00CB2AD8"/>
    <w:rsid w:val="00CB42D5"/>
    <w:rsid w:val="00CB4CD7"/>
    <w:rsid w:val="00CB4EAC"/>
    <w:rsid w:val="00CB52AF"/>
    <w:rsid w:val="00CB5478"/>
    <w:rsid w:val="00CB5620"/>
    <w:rsid w:val="00CB5B70"/>
    <w:rsid w:val="00CB66D4"/>
    <w:rsid w:val="00CB7058"/>
    <w:rsid w:val="00CB7502"/>
    <w:rsid w:val="00CB7E77"/>
    <w:rsid w:val="00CC1BEE"/>
    <w:rsid w:val="00CC282E"/>
    <w:rsid w:val="00CC5453"/>
    <w:rsid w:val="00CC5D9B"/>
    <w:rsid w:val="00CC7423"/>
    <w:rsid w:val="00CC7B9C"/>
    <w:rsid w:val="00CC7E8A"/>
    <w:rsid w:val="00CD03D9"/>
    <w:rsid w:val="00CD05DA"/>
    <w:rsid w:val="00CD2235"/>
    <w:rsid w:val="00CD3B32"/>
    <w:rsid w:val="00CD613E"/>
    <w:rsid w:val="00CD62D9"/>
    <w:rsid w:val="00CD6378"/>
    <w:rsid w:val="00CD7A44"/>
    <w:rsid w:val="00CD7C4F"/>
    <w:rsid w:val="00CE25EE"/>
    <w:rsid w:val="00CE32EA"/>
    <w:rsid w:val="00CE365B"/>
    <w:rsid w:val="00CE39F9"/>
    <w:rsid w:val="00CF20AB"/>
    <w:rsid w:val="00CF2A4B"/>
    <w:rsid w:val="00CF464B"/>
    <w:rsid w:val="00CF4AE3"/>
    <w:rsid w:val="00CF4D2C"/>
    <w:rsid w:val="00CF5458"/>
    <w:rsid w:val="00CF5C4C"/>
    <w:rsid w:val="00CF6BEB"/>
    <w:rsid w:val="00CF709C"/>
    <w:rsid w:val="00CF7FC3"/>
    <w:rsid w:val="00D0159F"/>
    <w:rsid w:val="00D01E2E"/>
    <w:rsid w:val="00D02021"/>
    <w:rsid w:val="00D03069"/>
    <w:rsid w:val="00D053A5"/>
    <w:rsid w:val="00D055D0"/>
    <w:rsid w:val="00D05926"/>
    <w:rsid w:val="00D06E03"/>
    <w:rsid w:val="00D0743C"/>
    <w:rsid w:val="00D101E1"/>
    <w:rsid w:val="00D11337"/>
    <w:rsid w:val="00D1209E"/>
    <w:rsid w:val="00D124FA"/>
    <w:rsid w:val="00D14870"/>
    <w:rsid w:val="00D15C94"/>
    <w:rsid w:val="00D203AD"/>
    <w:rsid w:val="00D20853"/>
    <w:rsid w:val="00D20D52"/>
    <w:rsid w:val="00D20F03"/>
    <w:rsid w:val="00D22B65"/>
    <w:rsid w:val="00D22E51"/>
    <w:rsid w:val="00D23656"/>
    <w:rsid w:val="00D239C4"/>
    <w:rsid w:val="00D268AB"/>
    <w:rsid w:val="00D27B0E"/>
    <w:rsid w:val="00D31B42"/>
    <w:rsid w:val="00D333D2"/>
    <w:rsid w:val="00D36793"/>
    <w:rsid w:val="00D419B1"/>
    <w:rsid w:val="00D41D5D"/>
    <w:rsid w:val="00D424C5"/>
    <w:rsid w:val="00D42B1F"/>
    <w:rsid w:val="00D43415"/>
    <w:rsid w:val="00D43E85"/>
    <w:rsid w:val="00D44F58"/>
    <w:rsid w:val="00D453C2"/>
    <w:rsid w:val="00D4545B"/>
    <w:rsid w:val="00D4599E"/>
    <w:rsid w:val="00D4652C"/>
    <w:rsid w:val="00D47C1A"/>
    <w:rsid w:val="00D51BB3"/>
    <w:rsid w:val="00D52F5F"/>
    <w:rsid w:val="00D534FF"/>
    <w:rsid w:val="00D54D0B"/>
    <w:rsid w:val="00D54FFC"/>
    <w:rsid w:val="00D56AB7"/>
    <w:rsid w:val="00D57087"/>
    <w:rsid w:val="00D57744"/>
    <w:rsid w:val="00D616A3"/>
    <w:rsid w:val="00D638FD"/>
    <w:rsid w:val="00D6495F"/>
    <w:rsid w:val="00D657FC"/>
    <w:rsid w:val="00D678EF"/>
    <w:rsid w:val="00D67AF5"/>
    <w:rsid w:val="00D700A4"/>
    <w:rsid w:val="00D70703"/>
    <w:rsid w:val="00D70E63"/>
    <w:rsid w:val="00D71040"/>
    <w:rsid w:val="00D712E6"/>
    <w:rsid w:val="00D72520"/>
    <w:rsid w:val="00D73134"/>
    <w:rsid w:val="00D7355B"/>
    <w:rsid w:val="00D74133"/>
    <w:rsid w:val="00D75B44"/>
    <w:rsid w:val="00D76FDF"/>
    <w:rsid w:val="00D775B0"/>
    <w:rsid w:val="00D80502"/>
    <w:rsid w:val="00D80D41"/>
    <w:rsid w:val="00D81736"/>
    <w:rsid w:val="00D819EA"/>
    <w:rsid w:val="00D81AE9"/>
    <w:rsid w:val="00D82472"/>
    <w:rsid w:val="00D82B6F"/>
    <w:rsid w:val="00D82D9B"/>
    <w:rsid w:val="00D83EF8"/>
    <w:rsid w:val="00D851A2"/>
    <w:rsid w:val="00D852F4"/>
    <w:rsid w:val="00D85664"/>
    <w:rsid w:val="00D860C4"/>
    <w:rsid w:val="00D8731C"/>
    <w:rsid w:val="00D90407"/>
    <w:rsid w:val="00D9205B"/>
    <w:rsid w:val="00D9245F"/>
    <w:rsid w:val="00D924FD"/>
    <w:rsid w:val="00D92CEA"/>
    <w:rsid w:val="00D9672C"/>
    <w:rsid w:val="00D96FBD"/>
    <w:rsid w:val="00DA0113"/>
    <w:rsid w:val="00DA23A6"/>
    <w:rsid w:val="00DA28A5"/>
    <w:rsid w:val="00DA30FC"/>
    <w:rsid w:val="00DA563A"/>
    <w:rsid w:val="00DA7878"/>
    <w:rsid w:val="00DB0243"/>
    <w:rsid w:val="00DB0D17"/>
    <w:rsid w:val="00DB2189"/>
    <w:rsid w:val="00DB223F"/>
    <w:rsid w:val="00DB3B76"/>
    <w:rsid w:val="00DB589D"/>
    <w:rsid w:val="00DB5C67"/>
    <w:rsid w:val="00DB685B"/>
    <w:rsid w:val="00DB6937"/>
    <w:rsid w:val="00DB7E84"/>
    <w:rsid w:val="00DC0016"/>
    <w:rsid w:val="00DC13A5"/>
    <w:rsid w:val="00DC16D5"/>
    <w:rsid w:val="00DC1AD6"/>
    <w:rsid w:val="00DC2278"/>
    <w:rsid w:val="00DC2783"/>
    <w:rsid w:val="00DC2C96"/>
    <w:rsid w:val="00DC33B5"/>
    <w:rsid w:val="00DC360D"/>
    <w:rsid w:val="00DC399B"/>
    <w:rsid w:val="00DC414F"/>
    <w:rsid w:val="00DC5273"/>
    <w:rsid w:val="00DC7AB6"/>
    <w:rsid w:val="00DC7AC2"/>
    <w:rsid w:val="00DD0C86"/>
    <w:rsid w:val="00DD1062"/>
    <w:rsid w:val="00DD263A"/>
    <w:rsid w:val="00DD38EC"/>
    <w:rsid w:val="00DD435C"/>
    <w:rsid w:val="00DD6175"/>
    <w:rsid w:val="00DD6B7D"/>
    <w:rsid w:val="00DE2236"/>
    <w:rsid w:val="00DE2357"/>
    <w:rsid w:val="00DE25CB"/>
    <w:rsid w:val="00DE2BC0"/>
    <w:rsid w:val="00DE3363"/>
    <w:rsid w:val="00DE3377"/>
    <w:rsid w:val="00DE35B9"/>
    <w:rsid w:val="00DE398C"/>
    <w:rsid w:val="00DE47C5"/>
    <w:rsid w:val="00DE5C0E"/>
    <w:rsid w:val="00DE71FC"/>
    <w:rsid w:val="00DE7A1F"/>
    <w:rsid w:val="00DE7AD2"/>
    <w:rsid w:val="00DF07E7"/>
    <w:rsid w:val="00DF09C3"/>
    <w:rsid w:val="00DF0A4D"/>
    <w:rsid w:val="00DF0ED3"/>
    <w:rsid w:val="00DF1225"/>
    <w:rsid w:val="00DF2848"/>
    <w:rsid w:val="00DF3BA2"/>
    <w:rsid w:val="00DF4A24"/>
    <w:rsid w:val="00DF552E"/>
    <w:rsid w:val="00DF584C"/>
    <w:rsid w:val="00DF5C91"/>
    <w:rsid w:val="00DF75CB"/>
    <w:rsid w:val="00DF7D1B"/>
    <w:rsid w:val="00E009A0"/>
    <w:rsid w:val="00E0383D"/>
    <w:rsid w:val="00E04E9D"/>
    <w:rsid w:val="00E06BB7"/>
    <w:rsid w:val="00E07871"/>
    <w:rsid w:val="00E10F65"/>
    <w:rsid w:val="00E11C73"/>
    <w:rsid w:val="00E12832"/>
    <w:rsid w:val="00E13D1C"/>
    <w:rsid w:val="00E14684"/>
    <w:rsid w:val="00E14B75"/>
    <w:rsid w:val="00E14C18"/>
    <w:rsid w:val="00E152DF"/>
    <w:rsid w:val="00E15882"/>
    <w:rsid w:val="00E15EBB"/>
    <w:rsid w:val="00E16871"/>
    <w:rsid w:val="00E16A57"/>
    <w:rsid w:val="00E17EA8"/>
    <w:rsid w:val="00E17F65"/>
    <w:rsid w:val="00E207E3"/>
    <w:rsid w:val="00E22B18"/>
    <w:rsid w:val="00E22C03"/>
    <w:rsid w:val="00E24326"/>
    <w:rsid w:val="00E243D2"/>
    <w:rsid w:val="00E24EA7"/>
    <w:rsid w:val="00E25247"/>
    <w:rsid w:val="00E25F2D"/>
    <w:rsid w:val="00E26A6D"/>
    <w:rsid w:val="00E32CA0"/>
    <w:rsid w:val="00E34A00"/>
    <w:rsid w:val="00E34A42"/>
    <w:rsid w:val="00E35D43"/>
    <w:rsid w:val="00E35E1D"/>
    <w:rsid w:val="00E36455"/>
    <w:rsid w:val="00E37941"/>
    <w:rsid w:val="00E37FD4"/>
    <w:rsid w:val="00E40D12"/>
    <w:rsid w:val="00E42A7B"/>
    <w:rsid w:val="00E45D01"/>
    <w:rsid w:val="00E46C48"/>
    <w:rsid w:val="00E506FC"/>
    <w:rsid w:val="00E51F13"/>
    <w:rsid w:val="00E535FB"/>
    <w:rsid w:val="00E552D9"/>
    <w:rsid w:val="00E605B6"/>
    <w:rsid w:val="00E609A6"/>
    <w:rsid w:val="00E60C5F"/>
    <w:rsid w:val="00E62961"/>
    <w:rsid w:val="00E632AC"/>
    <w:rsid w:val="00E63B12"/>
    <w:rsid w:val="00E63D1D"/>
    <w:rsid w:val="00E64273"/>
    <w:rsid w:val="00E64915"/>
    <w:rsid w:val="00E64A67"/>
    <w:rsid w:val="00E64C36"/>
    <w:rsid w:val="00E64EAE"/>
    <w:rsid w:val="00E654C2"/>
    <w:rsid w:val="00E6630A"/>
    <w:rsid w:val="00E66567"/>
    <w:rsid w:val="00E70338"/>
    <w:rsid w:val="00E70E7F"/>
    <w:rsid w:val="00E7135A"/>
    <w:rsid w:val="00E71413"/>
    <w:rsid w:val="00E7207E"/>
    <w:rsid w:val="00E726D9"/>
    <w:rsid w:val="00E74E55"/>
    <w:rsid w:val="00E75F2F"/>
    <w:rsid w:val="00E75F43"/>
    <w:rsid w:val="00E804BB"/>
    <w:rsid w:val="00E8094E"/>
    <w:rsid w:val="00E80DB2"/>
    <w:rsid w:val="00E8146E"/>
    <w:rsid w:val="00E81E26"/>
    <w:rsid w:val="00E82CFB"/>
    <w:rsid w:val="00E85570"/>
    <w:rsid w:val="00E864CC"/>
    <w:rsid w:val="00E8736F"/>
    <w:rsid w:val="00E90333"/>
    <w:rsid w:val="00E903C5"/>
    <w:rsid w:val="00E91D14"/>
    <w:rsid w:val="00E91F96"/>
    <w:rsid w:val="00E945E6"/>
    <w:rsid w:val="00E966C6"/>
    <w:rsid w:val="00E97183"/>
    <w:rsid w:val="00E97537"/>
    <w:rsid w:val="00EA06E2"/>
    <w:rsid w:val="00EA090A"/>
    <w:rsid w:val="00EA1020"/>
    <w:rsid w:val="00EA11BF"/>
    <w:rsid w:val="00EA15CF"/>
    <w:rsid w:val="00EA1EFF"/>
    <w:rsid w:val="00EA22B1"/>
    <w:rsid w:val="00EA2A49"/>
    <w:rsid w:val="00EA5453"/>
    <w:rsid w:val="00EA58BE"/>
    <w:rsid w:val="00EA60BF"/>
    <w:rsid w:val="00EA6601"/>
    <w:rsid w:val="00EA67EF"/>
    <w:rsid w:val="00EA6C96"/>
    <w:rsid w:val="00EA6F96"/>
    <w:rsid w:val="00EA734C"/>
    <w:rsid w:val="00EA7D9A"/>
    <w:rsid w:val="00EB088F"/>
    <w:rsid w:val="00EB0944"/>
    <w:rsid w:val="00EB2DBA"/>
    <w:rsid w:val="00EB30AB"/>
    <w:rsid w:val="00EB3890"/>
    <w:rsid w:val="00EB3B27"/>
    <w:rsid w:val="00EB3FAD"/>
    <w:rsid w:val="00EB5DF6"/>
    <w:rsid w:val="00EB60A5"/>
    <w:rsid w:val="00EB63BD"/>
    <w:rsid w:val="00EB768D"/>
    <w:rsid w:val="00EB7941"/>
    <w:rsid w:val="00EB7A3C"/>
    <w:rsid w:val="00EC0E13"/>
    <w:rsid w:val="00EC1C59"/>
    <w:rsid w:val="00EC1EF0"/>
    <w:rsid w:val="00EC2017"/>
    <w:rsid w:val="00EC21DB"/>
    <w:rsid w:val="00EC225F"/>
    <w:rsid w:val="00EC31F4"/>
    <w:rsid w:val="00EC3243"/>
    <w:rsid w:val="00EC39A6"/>
    <w:rsid w:val="00EC3D9A"/>
    <w:rsid w:val="00EC3DDE"/>
    <w:rsid w:val="00EC4EA0"/>
    <w:rsid w:val="00ED049D"/>
    <w:rsid w:val="00ED1418"/>
    <w:rsid w:val="00ED1B8E"/>
    <w:rsid w:val="00ED1CA6"/>
    <w:rsid w:val="00ED1E2F"/>
    <w:rsid w:val="00ED476D"/>
    <w:rsid w:val="00ED4D6A"/>
    <w:rsid w:val="00ED55C5"/>
    <w:rsid w:val="00ED6CF1"/>
    <w:rsid w:val="00ED7663"/>
    <w:rsid w:val="00EE0648"/>
    <w:rsid w:val="00EE0B35"/>
    <w:rsid w:val="00EE37EA"/>
    <w:rsid w:val="00EE3953"/>
    <w:rsid w:val="00EE3DFB"/>
    <w:rsid w:val="00EE69AF"/>
    <w:rsid w:val="00EF08F5"/>
    <w:rsid w:val="00EF1E27"/>
    <w:rsid w:val="00EF3ED3"/>
    <w:rsid w:val="00EF51E0"/>
    <w:rsid w:val="00EF5649"/>
    <w:rsid w:val="00EF5B52"/>
    <w:rsid w:val="00EF5E8D"/>
    <w:rsid w:val="00EF7322"/>
    <w:rsid w:val="00EF7DBE"/>
    <w:rsid w:val="00F003EA"/>
    <w:rsid w:val="00F03195"/>
    <w:rsid w:val="00F032FC"/>
    <w:rsid w:val="00F037CE"/>
    <w:rsid w:val="00F038E5"/>
    <w:rsid w:val="00F04262"/>
    <w:rsid w:val="00F062C9"/>
    <w:rsid w:val="00F065B9"/>
    <w:rsid w:val="00F06A26"/>
    <w:rsid w:val="00F07FD1"/>
    <w:rsid w:val="00F123C1"/>
    <w:rsid w:val="00F13728"/>
    <w:rsid w:val="00F13944"/>
    <w:rsid w:val="00F15F24"/>
    <w:rsid w:val="00F17C08"/>
    <w:rsid w:val="00F20EA9"/>
    <w:rsid w:val="00F22FCA"/>
    <w:rsid w:val="00F250E4"/>
    <w:rsid w:val="00F2551F"/>
    <w:rsid w:val="00F25B0D"/>
    <w:rsid w:val="00F302B8"/>
    <w:rsid w:val="00F30530"/>
    <w:rsid w:val="00F30630"/>
    <w:rsid w:val="00F3137F"/>
    <w:rsid w:val="00F32129"/>
    <w:rsid w:val="00F321CF"/>
    <w:rsid w:val="00F32448"/>
    <w:rsid w:val="00F32D82"/>
    <w:rsid w:val="00F3342B"/>
    <w:rsid w:val="00F335D1"/>
    <w:rsid w:val="00F356E2"/>
    <w:rsid w:val="00F36600"/>
    <w:rsid w:val="00F37379"/>
    <w:rsid w:val="00F37829"/>
    <w:rsid w:val="00F41D5E"/>
    <w:rsid w:val="00F4254A"/>
    <w:rsid w:val="00F4319D"/>
    <w:rsid w:val="00F4517C"/>
    <w:rsid w:val="00F457E2"/>
    <w:rsid w:val="00F45C7C"/>
    <w:rsid w:val="00F46841"/>
    <w:rsid w:val="00F47C7B"/>
    <w:rsid w:val="00F52C7B"/>
    <w:rsid w:val="00F53D77"/>
    <w:rsid w:val="00F54013"/>
    <w:rsid w:val="00F61FE5"/>
    <w:rsid w:val="00F62211"/>
    <w:rsid w:val="00F63F88"/>
    <w:rsid w:val="00F64628"/>
    <w:rsid w:val="00F65106"/>
    <w:rsid w:val="00F65DEF"/>
    <w:rsid w:val="00F65E37"/>
    <w:rsid w:val="00F662E0"/>
    <w:rsid w:val="00F700EF"/>
    <w:rsid w:val="00F70900"/>
    <w:rsid w:val="00F714D4"/>
    <w:rsid w:val="00F72306"/>
    <w:rsid w:val="00F72368"/>
    <w:rsid w:val="00F734A6"/>
    <w:rsid w:val="00F734F1"/>
    <w:rsid w:val="00F73DC8"/>
    <w:rsid w:val="00F764EF"/>
    <w:rsid w:val="00F77345"/>
    <w:rsid w:val="00F80428"/>
    <w:rsid w:val="00F8064F"/>
    <w:rsid w:val="00F80831"/>
    <w:rsid w:val="00F82745"/>
    <w:rsid w:val="00F831DB"/>
    <w:rsid w:val="00F838A2"/>
    <w:rsid w:val="00F84A4B"/>
    <w:rsid w:val="00F84FB8"/>
    <w:rsid w:val="00F85842"/>
    <w:rsid w:val="00F862B4"/>
    <w:rsid w:val="00F90246"/>
    <w:rsid w:val="00F90C16"/>
    <w:rsid w:val="00F9123C"/>
    <w:rsid w:val="00F927EA"/>
    <w:rsid w:val="00F92BE9"/>
    <w:rsid w:val="00F93647"/>
    <w:rsid w:val="00F9397F"/>
    <w:rsid w:val="00F96A8B"/>
    <w:rsid w:val="00F97133"/>
    <w:rsid w:val="00FA06C4"/>
    <w:rsid w:val="00FA09D3"/>
    <w:rsid w:val="00FA21AF"/>
    <w:rsid w:val="00FA32E3"/>
    <w:rsid w:val="00FA4A89"/>
    <w:rsid w:val="00FA5246"/>
    <w:rsid w:val="00FA5A25"/>
    <w:rsid w:val="00FA6886"/>
    <w:rsid w:val="00FA6908"/>
    <w:rsid w:val="00FA6A02"/>
    <w:rsid w:val="00FA747E"/>
    <w:rsid w:val="00FB0094"/>
    <w:rsid w:val="00FB2361"/>
    <w:rsid w:val="00FB2401"/>
    <w:rsid w:val="00FB2C77"/>
    <w:rsid w:val="00FB36E4"/>
    <w:rsid w:val="00FB5808"/>
    <w:rsid w:val="00FB5FB0"/>
    <w:rsid w:val="00FB6BA9"/>
    <w:rsid w:val="00FB6DFF"/>
    <w:rsid w:val="00FB6F7B"/>
    <w:rsid w:val="00FB743C"/>
    <w:rsid w:val="00FC0B16"/>
    <w:rsid w:val="00FC0C14"/>
    <w:rsid w:val="00FC18A1"/>
    <w:rsid w:val="00FC2481"/>
    <w:rsid w:val="00FC255D"/>
    <w:rsid w:val="00FC3F41"/>
    <w:rsid w:val="00FC5813"/>
    <w:rsid w:val="00FC62D8"/>
    <w:rsid w:val="00FC7956"/>
    <w:rsid w:val="00FD04F2"/>
    <w:rsid w:val="00FD0F27"/>
    <w:rsid w:val="00FD1178"/>
    <w:rsid w:val="00FD122B"/>
    <w:rsid w:val="00FD17BF"/>
    <w:rsid w:val="00FD2219"/>
    <w:rsid w:val="00FD2541"/>
    <w:rsid w:val="00FD2A58"/>
    <w:rsid w:val="00FD3733"/>
    <w:rsid w:val="00FD37FA"/>
    <w:rsid w:val="00FD55B1"/>
    <w:rsid w:val="00FD65DF"/>
    <w:rsid w:val="00FD737F"/>
    <w:rsid w:val="00FD73FE"/>
    <w:rsid w:val="00FE0C0F"/>
    <w:rsid w:val="00FE1AF3"/>
    <w:rsid w:val="00FE263E"/>
    <w:rsid w:val="00FE2684"/>
    <w:rsid w:val="00FE2C81"/>
    <w:rsid w:val="00FE2DA5"/>
    <w:rsid w:val="00FE2E25"/>
    <w:rsid w:val="00FE3355"/>
    <w:rsid w:val="00FE3F9E"/>
    <w:rsid w:val="00FE4C7A"/>
    <w:rsid w:val="00FE6348"/>
    <w:rsid w:val="00FE735F"/>
    <w:rsid w:val="00FE76C4"/>
    <w:rsid w:val="00FF16FF"/>
    <w:rsid w:val="00FF3462"/>
    <w:rsid w:val="00FF35F8"/>
    <w:rsid w:val="00FF3BA6"/>
    <w:rsid w:val="00FF4561"/>
    <w:rsid w:val="00FF51B9"/>
    <w:rsid w:val="00FF5DE1"/>
    <w:rsid w:val="00FF6C69"/>
    <w:rsid w:val="00FF7204"/>
    <w:rsid w:val="00FF7BE0"/>
    <w:rsid w:val="00FF7C49"/>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B2D7A"/>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B201F"/>
    <w:pPr>
      <w:tabs>
        <w:tab w:val="center" w:pos="4513"/>
        <w:tab w:val="right" w:pos="9026"/>
      </w:tabs>
      <w:snapToGrid w:val="0"/>
    </w:pPr>
  </w:style>
  <w:style w:type="character" w:customStyle="1" w:styleId="Char">
    <w:name w:val="머리글 Char"/>
    <w:basedOn w:val="a0"/>
    <w:link w:val="a3"/>
    <w:uiPriority w:val="99"/>
    <w:rsid w:val="00CB201F"/>
  </w:style>
  <w:style w:type="paragraph" w:styleId="a4">
    <w:name w:val="footer"/>
    <w:basedOn w:val="a"/>
    <w:link w:val="Char0"/>
    <w:uiPriority w:val="99"/>
    <w:unhideWhenUsed/>
    <w:rsid w:val="00CB201F"/>
    <w:pPr>
      <w:tabs>
        <w:tab w:val="center" w:pos="4513"/>
        <w:tab w:val="right" w:pos="9026"/>
      </w:tabs>
      <w:snapToGrid w:val="0"/>
    </w:pPr>
  </w:style>
  <w:style w:type="character" w:customStyle="1" w:styleId="Char0">
    <w:name w:val="바닥글 Char"/>
    <w:basedOn w:val="a0"/>
    <w:link w:val="a4"/>
    <w:uiPriority w:val="99"/>
    <w:rsid w:val="00CB201F"/>
  </w:style>
  <w:style w:type="paragraph" w:styleId="a5">
    <w:name w:val="Balloon Text"/>
    <w:basedOn w:val="a"/>
    <w:link w:val="Char1"/>
    <w:uiPriority w:val="99"/>
    <w:semiHidden/>
    <w:unhideWhenUsed/>
    <w:rsid w:val="002A45F6"/>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2A45F6"/>
    <w:rPr>
      <w:rFonts w:asciiTheme="majorHAnsi" w:eastAsiaTheme="majorEastAsia" w:hAnsiTheme="majorHAnsi" w:cstheme="majorBidi"/>
      <w:sz w:val="18"/>
      <w:szCs w:val="18"/>
    </w:rPr>
  </w:style>
  <w:style w:type="character" w:customStyle="1" w:styleId="a10">
    <w:name w:val="a1"/>
    <w:basedOn w:val="a0"/>
    <w:rsid w:val="008A15A2"/>
    <w:rPr>
      <w:bdr w:val="none" w:sz="0" w:space="0" w:color="auto" w:frame="1"/>
    </w:rPr>
  </w:style>
  <w:style w:type="character" w:customStyle="1" w:styleId="l92">
    <w:name w:val="l92"/>
    <w:basedOn w:val="a0"/>
    <w:rsid w:val="008A15A2"/>
    <w:rPr>
      <w:vanish w:val="0"/>
      <w:webHidden w:val="0"/>
      <w:bdr w:val="none" w:sz="0" w:space="0" w:color="auto" w:frame="1"/>
      <w:specVanish w:val="0"/>
    </w:rPr>
  </w:style>
  <w:style w:type="character" w:customStyle="1" w:styleId="l72">
    <w:name w:val="l72"/>
    <w:basedOn w:val="a0"/>
    <w:rsid w:val="008A15A2"/>
    <w:rPr>
      <w:vanish w:val="0"/>
      <w:webHidden w:val="0"/>
      <w:bdr w:val="none" w:sz="0" w:space="0" w:color="auto" w:frame="1"/>
      <w:specVanish w:val="0"/>
    </w:rPr>
  </w:style>
  <w:style w:type="character" w:customStyle="1" w:styleId="l102">
    <w:name w:val="l102"/>
    <w:basedOn w:val="a0"/>
    <w:rsid w:val="008A15A2"/>
    <w:rPr>
      <w:vanish w:val="0"/>
      <w:webHidden w:val="0"/>
      <w:bdr w:val="none" w:sz="0" w:space="0" w:color="auto" w:frame="1"/>
      <w:specVanish w:val="0"/>
    </w:rPr>
  </w:style>
  <w:style w:type="character" w:customStyle="1" w:styleId="l82">
    <w:name w:val="l82"/>
    <w:basedOn w:val="a0"/>
    <w:rsid w:val="008A15A2"/>
    <w:rPr>
      <w:vanish w:val="0"/>
      <w:webHidden w:val="0"/>
      <w:bdr w:val="none" w:sz="0" w:space="0" w:color="auto" w:frame="1"/>
      <w:specVanish w:val="0"/>
    </w:rPr>
  </w:style>
  <w:style w:type="character" w:customStyle="1" w:styleId="l15">
    <w:name w:val="l15"/>
    <w:basedOn w:val="a0"/>
    <w:rsid w:val="008A15A2"/>
    <w:rPr>
      <w:vanish w:val="0"/>
      <w:webHidden w:val="0"/>
      <w:bdr w:val="none" w:sz="0" w:space="0" w:color="auto" w:frame="1"/>
      <w:specVanish w:val="0"/>
    </w:rPr>
  </w:style>
  <w:style w:type="character" w:customStyle="1" w:styleId="l62">
    <w:name w:val="l62"/>
    <w:basedOn w:val="a0"/>
    <w:rsid w:val="008A15A2"/>
    <w:rPr>
      <w:vanish w:val="0"/>
      <w:webHidden w:val="0"/>
      <w:bdr w:val="none" w:sz="0" w:space="0" w:color="auto" w:frame="1"/>
      <w:specVanish w:val="0"/>
    </w:rPr>
  </w:style>
  <w:style w:type="character" w:customStyle="1" w:styleId="l112">
    <w:name w:val="l112"/>
    <w:basedOn w:val="a0"/>
    <w:rsid w:val="008A15A2"/>
    <w:rPr>
      <w:vanish w:val="0"/>
      <w:webHidden w:val="0"/>
      <w:bdr w:val="none" w:sz="0" w:space="0" w:color="auto" w:frame="1"/>
      <w:specVanish w:val="0"/>
    </w:rPr>
  </w:style>
  <w:style w:type="character" w:customStyle="1" w:styleId="l122">
    <w:name w:val="l122"/>
    <w:basedOn w:val="a0"/>
    <w:rsid w:val="008A15A2"/>
    <w:rPr>
      <w:vanish w:val="0"/>
      <w:webHidden w:val="0"/>
      <w:bdr w:val="none" w:sz="0" w:space="0" w:color="auto" w:frame="1"/>
      <w:specVanish w:val="0"/>
    </w:rPr>
  </w:style>
  <w:style w:type="paragraph" w:styleId="a6">
    <w:name w:val="List Paragraph"/>
    <w:basedOn w:val="a"/>
    <w:uiPriority w:val="34"/>
    <w:qFormat/>
    <w:rsid w:val="0045194B"/>
    <w:pPr>
      <w:ind w:leftChars="400" w:left="800"/>
    </w:pPr>
  </w:style>
  <w:style w:type="paragraph" w:styleId="a7">
    <w:name w:val="footnote text"/>
    <w:basedOn w:val="a"/>
    <w:link w:val="Char2"/>
    <w:uiPriority w:val="99"/>
    <w:unhideWhenUsed/>
    <w:rsid w:val="004859B4"/>
    <w:pPr>
      <w:snapToGrid w:val="0"/>
      <w:jc w:val="left"/>
    </w:pPr>
  </w:style>
  <w:style w:type="character" w:customStyle="1" w:styleId="Char2">
    <w:name w:val="각주 텍스트 Char"/>
    <w:basedOn w:val="a0"/>
    <w:link w:val="a7"/>
    <w:uiPriority w:val="99"/>
    <w:rsid w:val="004859B4"/>
  </w:style>
  <w:style w:type="character" w:styleId="a8">
    <w:name w:val="footnote reference"/>
    <w:basedOn w:val="a0"/>
    <w:uiPriority w:val="99"/>
    <w:semiHidden/>
    <w:unhideWhenUsed/>
    <w:rsid w:val="004859B4"/>
    <w:rPr>
      <w:vertAlign w:val="superscript"/>
    </w:rPr>
  </w:style>
  <w:style w:type="character" w:styleId="a9">
    <w:name w:val="Hyperlink"/>
    <w:basedOn w:val="a0"/>
    <w:uiPriority w:val="99"/>
    <w:unhideWhenUsed/>
    <w:rsid w:val="00B51A4A"/>
    <w:rPr>
      <w:color w:val="0066CC"/>
      <w:u w:val="single"/>
      <w:bdr w:val="none" w:sz="0" w:space="0" w:color="auto" w:frame="1"/>
    </w:rPr>
  </w:style>
  <w:style w:type="character" w:styleId="aa">
    <w:name w:val="Emphasis"/>
    <w:basedOn w:val="a0"/>
    <w:uiPriority w:val="20"/>
    <w:qFormat/>
    <w:rsid w:val="00B51A4A"/>
    <w:rPr>
      <w:b/>
      <w:bCs/>
      <w:i w:val="0"/>
      <w:iCs w:val="0"/>
    </w:rPr>
  </w:style>
  <w:style w:type="paragraph" w:styleId="ab">
    <w:name w:val="Normal (Web)"/>
    <w:basedOn w:val="a"/>
    <w:uiPriority w:val="99"/>
    <w:unhideWhenUsed/>
    <w:rsid w:val="00B51A4A"/>
    <w:pPr>
      <w:widowControl/>
      <w:wordWrap/>
      <w:autoSpaceDE/>
      <w:autoSpaceDN/>
      <w:spacing w:before="150" w:after="300"/>
      <w:jc w:val="left"/>
    </w:pPr>
    <w:rPr>
      <w:rFonts w:ascii="굴림" w:eastAsia="굴림" w:hAnsi="굴림" w:cs="굴림"/>
      <w:kern w:val="0"/>
      <w:sz w:val="24"/>
      <w:szCs w:val="24"/>
    </w:rPr>
  </w:style>
  <w:style w:type="paragraph" w:customStyle="1" w:styleId="txtred">
    <w:name w:val="txtred"/>
    <w:basedOn w:val="a"/>
    <w:rsid w:val="00B51A4A"/>
    <w:pPr>
      <w:widowControl/>
      <w:wordWrap/>
      <w:autoSpaceDE/>
      <w:autoSpaceDN/>
      <w:spacing w:before="150" w:after="300"/>
      <w:jc w:val="left"/>
    </w:pPr>
    <w:rPr>
      <w:rFonts w:ascii="굴림" w:eastAsia="굴림" w:hAnsi="굴림" w:cs="굴림"/>
      <w:color w:val="C50000"/>
      <w:kern w:val="0"/>
      <w:sz w:val="24"/>
      <w:szCs w:val="24"/>
    </w:rPr>
  </w:style>
  <w:style w:type="paragraph" w:customStyle="1" w:styleId="right1">
    <w:name w:val="right1"/>
    <w:basedOn w:val="a"/>
    <w:rsid w:val="00B51A4A"/>
    <w:pPr>
      <w:widowControl/>
      <w:wordWrap/>
      <w:autoSpaceDE/>
      <w:autoSpaceDN/>
      <w:spacing w:before="150" w:after="300"/>
      <w:jc w:val="right"/>
    </w:pPr>
    <w:rPr>
      <w:rFonts w:ascii="굴림" w:eastAsia="굴림" w:hAnsi="굴림" w:cs="굴림"/>
      <w:kern w:val="0"/>
      <w:sz w:val="24"/>
      <w:szCs w:val="24"/>
    </w:rPr>
  </w:style>
  <w:style w:type="paragraph" w:customStyle="1" w:styleId="go2top">
    <w:name w:val="go2top"/>
    <w:basedOn w:val="a"/>
    <w:rsid w:val="00B51A4A"/>
    <w:pPr>
      <w:widowControl/>
      <w:wordWrap/>
      <w:autoSpaceDE/>
      <w:autoSpaceDN/>
      <w:spacing w:before="150" w:after="300"/>
      <w:jc w:val="left"/>
    </w:pPr>
    <w:rPr>
      <w:rFonts w:ascii="굴림" w:eastAsia="굴림" w:hAnsi="굴림" w:cs="굴림"/>
      <w:kern w:val="0"/>
      <w:sz w:val="24"/>
      <w:szCs w:val="24"/>
    </w:rPr>
  </w:style>
  <w:style w:type="character" w:styleId="ac">
    <w:name w:val="Placeholder Text"/>
    <w:basedOn w:val="a0"/>
    <w:uiPriority w:val="99"/>
    <w:semiHidden/>
    <w:rsid w:val="008570D1"/>
    <w:rPr>
      <w:color w:val="808080"/>
    </w:rPr>
  </w:style>
  <w:style w:type="character" w:customStyle="1" w:styleId="author1">
    <w:name w:val="author1"/>
    <w:basedOn w:val="a0"/>
    <w:rsid w:val="007A71F1"/>
    <w:rPr>
      <w:rFonts w:ascii="Arial" w:hAnsi="Arial" w:cs="Arial" w:hint="default"/>
    </w:rPr>
  </w:style>
  <w:style w:type="character" w:customStyle="1" w:styleId="year1">
    <w:name w:val="year1"/>
    <w:basedOn w:val="a0"/>
    <w:rsid w:val="007A71F1"/>
    <w:rPr>
      <w:rFonts w:ascii="Arial" w:hAnsi="Arial" w:cs="Arial" w:hint="default"/>
    </w:rPr>
  </w:style>
  <w:style w:type="character" w:customStyle="1" w:styleId="title9">
    <w:name w:val="title9"/>
    <w:basedOn w:val="a0"/>
    <w:rsid w:val="007A71F1"/>
    <w:rPr>
      <w:rFonts w:ascii="Arial" w:hAnsi="Arial" w:cs="Arial" w:hint="default"/>
    </w:rPr>
  </w:style>
  <w:style w:type="character" w:customStyle="1" w:styleId="source1">
    <w:name w:val="source1"/>
    <w:basedOn w:val="a0"/>
    <w:rsid w:val="007A71F1"/>
    <w:rPr>
      <w:rFonts w:ascii="Arial" w:hAnsi="Arial" w:cs="Arial" w:hint="default"/>
      <w:i/>
      <w:iCs/>
    </w:rPr>
  </w:style>
  <w:style w:type="paragraph" w:customStyle="1" w:styleId="Default">
    <w:name w:val="Default"/>
    <w:rsid w:val="009E25DB"/>
    <w:pPr>
      <w:widowControl w:val="0"/>
      <w:autoSpaceDE w:val="0"/>
      <w:autoSpaceDN w:val="0"/>
      <w:adjustRightInd w:val="0"/>
    </w:pPr>
    <w:rPr>
      <w:rFonts w:ascii="Times New Roman" w:hAnsi="Times New Roman" w:cs="Times New Roman"/>
      <w:color w:val="000000"/>
      <w:kern w:val="0"/>
      <w:sz w:val="24"/>
      <w:szCs w:val="24"/>
    </w:rPr>
  </w:style>
  <w:style w:type="paragraph" w:styleId="ad">
    <w:name w:val="Document Map"/>
    <w:basedOn w:val="a"/>
    <w:link w:val="Char3"/>
    <w:uiPriority w:val="99"/>
    <w:semiHidden/>
    <w:unhideWhenUsed/>
    <w:rsid w:val="00B34A2A"/>
    <w:rPr>
      <w:rFonts w:ascii="굴림" w:eastAsia="굴림"/>
      <w:sz w:val="18"/>
      <w:szCs w:val="18"/>
    </w:rPr>
  </w:style>
  <w:style w:type="character" w:customStyle="1" w:styleId="Char3">
    <w:name w:val="문서 구조 Char"/>
    <w:basedOn w:val="a0"/>
    <w:link w:val="ad"/>
    <w:uiPriority w:val="99"/>
    <w:semiHidden/>
    <w:rsid w:val="00B34A2A"/>
    <w:rPr>
      <w:rFonts w:ascii="굴림" w:eastAsia="굴림"/>
      <w:sz w:val="18"/>
      <w:szCs w:val="18"/>
    </w:rPr>
  </w:style>
  <w:style w:type="character" w:styleId="HTML">
    <w:name w:val="HTML Cite"/>
    <w:basedOn w:val="a0"/>
    <w:uiPriority w:val="99"/>
    <w:semiHidden/>
    <w:unhideWhenUsed/>
    <w:rsid w:val="000D43A9"/>
    <w:rPr>
      <w:i w:val="0"/>
      <w:iCs w:val="0"/>
      <w:color w:val="0E774A"/>
      <w:sz w:val="20"/>
      <w:szCs w:val="20"/>
    </w:rPr>
  </w:style>
  <w:style w:type="character" w:styleId="ae">
    <w:name w:val="FollowedHyperlink"/>
    <w:basedOn w:val="a0"/>
    <w:uiPriority w:val="99"/>
    <w:semiHidden/>
    <w:unhideWhenUsed/>
    <w:rsid w:val="00AB10AE"/>
    <w:rPr>
      <w:color w:val="800080" w:themeColor="followedHyperlink"/>
      <w:u w:val="single"/>
    </w:rPr>
  </w:style>
  <w:style w:type="table" w:styleId="af">
    <w:name w:val="Table Grid"/>
    <w:basedOn w:val="a1"/>
    <w:uiPriority w:val="59"/>
    <w:rsid w:val="00726E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바탕글"/>
    <w:basedOn w:val="a"/>
    <w:rsid w:val="00640A81"/>
    <w:pPr>
      <w:widowControl/>
      <w:wordWrap/>
      <w:autoSpaceDE/>
      <w:autoSpaceDN/>
      <w:snapToGrid w:val="0"/>
      <w:spacing w:line="384" w:lineRule="auto"/>
    </w:pPr>
    <w:rPr>
      <w:rFonts w:ascii="HCR Batang" w:eastAsia="굴림" w:hAnsi="HCR Batang" w:cs="굴림"/>
      <w:color w:val="000000"/>
      <w:kern w:val="0"/>
      <w:szCs w:val="20"/>
    </w:rPr>
  </w:style>
  <w:style w:type="table" w:customStyle="1" w:styleId="td">
    <w:name w:val="td"/>
    <w:basedOn w:val="a1"/>
    <w:rsid w:val="000477C0"/>
    <w:pPr>
      <w:snapToGrid w:val="0"/>
      <w:spacing w:line="384" w:lineRule="auto"/>
      <w:jc w:val="both"/>
    </w:pPr>
    <w:rPr>
      <w:rFonts w:ascii="한컴바탕" w:eastAsia="한컴바탕" w:hAnsi="Arial" w:cs="한컴바탕"/>
      <w:color w:val="000000"/>
      <w:kern w:val="0"/>
      <w:szCs w:val="20"/>
    </w:rPr>
    <w:tblPr>
      <w:tblInd w:w="0" w:type="dxa"/>
      <w:tblCellMar>
        <w:top w:w="0" w:type="dxa"/>
        <w:left w:w="0" w:type="dxa"/>
        <w:bottom w:w="0" w:type="dxa"/>
        <w:right w:w="0" w:type="dxa"/>
      </w:tblCellMar>
    </w:tblPr>
  </w:style>
  <w:style w:type="character" w:customStyle="1" w:styleId="std4">
    <w:name w:val="std4"/>
    <w:basedOn w:val="a0"/>
    <w:rsid w:val="006C2FA2"/>
    <w:rPr>
      <w:rFonts w:ascii="Arial" w:hAnsi="Arial" w:cs="Arial" w:hint="default"/>
      <w:sz w:val="18"/>
      <w:szCs w:val="18"/>
    </w:rPr>
  </w:style>
  <w:style w:type="character" w:styleId="af1">
    <w:name w:val="annotation reference"/>
    <w:basedOn w:val="a0"/>
    <w:uiPriority w:val="99"/>
    <w:semiHidden/>
    <w:unhideWhenUsed/>
    <w:rsid w:val="006F61B8"/>
    <w:rPr>
      <w:sz w:val="18"/>
      <w:szCs w:val="18"/>
    </w:rPr>
  </w:style>
  <w:style w:type="paragraph" w:styleId="af2">
    <w:name w:val="annotation text"/>
    <w:basedOn w:val="a"/>
    <w:link w:val="Char4"/>
    <w:uiPriority w:val="99"/>
    <w:unhideWhenUsed/>
    <w:rsid w:val="006F61B8"/>
    <w:rPr>
      <w:sz w:val="24"/>
      <w:szCs w:val="24"/>
    </w:rPr>
  </w:style>
  <w:style w:type="character" w:customStyle="1" w:styleId="Char4">
    <w:name w:val="메모 텍스트 Char"/>
    <w:basedOn w:val="a0"/>
    <w:link w:val="af2"/>
    <w:uiPriority w:val="99"/>
    <w:rsid w:val="006F61B8"/>
    <w:rPr>
      <w:sz w:val="24"/>
      <w:szCs w:val="24"/>
    </w:rPr>
  </w:style>
  <w:style w:type="paragraph" w:styleId="af3">
    <w:name w:val="annotation subject"/>
    <w:basedOn w:val="af2"/>
    <w:next w:val="af2"/>
    <w:link w:val="Char5"/>
    <w:uiPriority w:val="99"/>
    <w:semiHidden/>
    <w:unhideWhenUsed/>
    <w:rsid w:val="006F61B8"/>
    <w:rPr>
      <w:b/>
      <w:bCs/>
      <w:sz w:val="20"/>
      <w:szCs w:val="20"/>
    </w:rPr>
  </w:style>
  <w:style w:type="character" w:customStyle="1" w:styleId="Char5">
    <w:name w:val="메모 주제 Char"/>
    <w:basedOn w:val="Char4"/>
    <w:link w:val="af3"/>
    <w:uiPriority w:val="99"/>
    <w:semiHidden/>
    <w:rsid w:val="006F61B8"/>
    <w:rPr>
      <w:b/>
      <w:bCs/>
      <w:sz w:val="24"/>
      <w:szCs w:val="20"/>
    </w:rPr>
  </w:style>
  <w:style w:type="paragraph" w:styleId="af4">
    <w:name w:val="Revision"/>
    <w:hidden/>
    <w:uiPriority w:val="99"/>
    <w:semiHidden/>
    <w:rsid w:val="001E228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wordWrap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867114">
      <w:bodyDiv w:val="1"/>
      <w:marLeft w:val="0"/>
      <w:marRight w:val="0"/>
      <w:marTop w:val="0"/>
      <w:marBottom w:val="0"/>
      <w:divBdr>
        <w:top w:val="none" w:sz="0" w:space="0" w:color="auto"/>
        <w:left w:val="none" w:sz="0" w:space="0" w:color="auto"/>
        <w:bottom w:val="none" w:sz="0" w:space="0" w:color="auto"/>
        <w:right w:val="none" w:sz="0" w:space="0" w:color="auto"/>
      </w:divBdr>
    </w:div>
    <w:div w:id="44960719">
      <w:bodyDiv w:val="1"/>
      <w:marLeft w:val="0"/>
      <w:marRight w:val="0"/>
      <w:marTop w:val="0"/>
      <w:marBottom w:val="0"/>
      <w:divBdr>
        <w:top w:val="none" w:sz="0" w:space="0" w:color="auto"/>
        <w:left w:val="none" w:sz="0" w:space="0" w:color="auto"/>
        <w:bottom w:val="none" w:sz="0" w:space="0" w:color="auto"/>
        <w:right w:val="none" w:sz="0" w:space="0" w:color="auto"/>
      </w:divBdr>
    </w:div>
    <w:div w:id="48308090">
      <w:bodyDiv w:val="1"/>
      <w:marLeft w:val="0"/>
      <w:marRight w:val="0"/>
      <w:marTop w:val="0"/>
      <w:marBottom w:val="0"/>
      <w:divBdr>
        <w:top w:val="none" w:sz="0" w:space="0" w:color="auto"/>
        <w:left w:val="none" w:sz="0" w:space="0" w:color="auto"/>
        <w:bottom w:val="none" w:sz="0" w:space="0" w:color="auto"/>
        <w:right w:val="none" w:sz="0" w:space="0" w:color="auto"/>
      </w:divBdr>
    </w:div>
    <w:div w:id="75789759">
      <w:bodyDiv w:val="1"/>
      <w:marLeft w:val="0"/>
      <w:marRight w:val="0"/>
      <w:marTop w:val="0"/>
      <w:marBottom w:val="0"/>
      <w:divBdr>
        <w:top w:val="none" w:sz="0" w:space="0" w:color="auto"/>
        <w:left w:val="none" w:sz="0" w:space="0" w:color="auto"/>
        <w:bottom w:val="none" w:sz="0" w:space="0" w:color="auto"/>
        <w:right w:val="none" w:sz="0" w:space="0" w:color="auto"/>
      </w:divBdr>
      <w:divsChild>
        <w:div w:id="224411255">
          <w:marLeft w:val="0"/>
          <w:marRight w:val="0"/>
          <w:marTop w:val="0"/>
          <w:marBottom w:val="0"/>
          <w:divBdr>
            <w:top w:val="none" w:sz="0" w:space="0" w:color="auto"/>
            <w:left w:val="none" w:sz="0" w:space="0" w:color="auto"/>
            <w:bottom w:val="none" w:sz="0" w:space="0" w:color="auto"/>
            <w:right w:val="none" w:sz="0" w:space="0" w:color="auto"/>
          </w:divBdr>
          <w:divsChild>
            <w:div w:id="1201166623">
              <w:marLeft w:val="0"/>
              <w:marRight w:val="0"/>
              <w:marTop w:val="0"/>
              <w:marBottom w:val="0"/>
              <w:divBdr>
                <w:top w:val="none" w:sz="0" w:space="0" w:color="auto"/>
                <w:left w:val="none" w:sz="0" w:space="0" w:color="auto"/>
                <w:bottom w:val="none" w:sz="0" w:space="0" w:color="auto"/>
                <w:right w:val="none" w:sz="0" w:space="0" w:color="auto"/>
              </w:divBdr>
              <w:divsChild>
                <w:div w:id="286815472">
                  <w:marLeft w:val="0"/>
                  <w:marRight w:val="0"/>
                  <w:marTop w:val="0"/>
                  <w:marBottom w:val="0"/>
                  <w:divBdr>
                    <w:top w:val="none" w:sz="0" w:space="0" w:color="auto"/>
                    <w:left w:val="none" w:sz="0" w:space="0" w:color="auto"/>
                    <w:bottom w:val="none" w:sz="0" w:space="0" w:color="auto"/>
                    <w:right w:val="none" w:sz="0" w:space="0" w:color="auto"/>
                  </w:divBdr>
                  <w:divsChild>
                    <w:div w:id="2048024636">
                      <w:marLeft w:val="0"/>
                      <w:marRight w:val="0"/>
                      <w:marTop w:val="0"/>
                      <w:marBottom w:val="0"/>
                      <w:divBdr>
                        <w:top w:val="none" w:sz="0" w:space="0" w:color="auto"/>
                        <w:left w:val="none" w:sz="0" w:space="0" w:color="auto"/>
                        <w:bottom w:val="none" w:sz="0" w:space="0" w:color="auto"/>
                        <w:right w:val="none" w:sz="0" w:space="0" w:color="auto"/>
                      </w:divBdr>
                      <w:divsChild>
                        <w:div w:id="1028919434">
                          <w:marLeft w:val="0"/>
                          <w:marRight w:val="0"/>
                          <w:marTop w:val="0"/>
                          <w:marBottom w:val="0"/>
                          <w:divBdr>
                            <w:top w:val="none" w:sz="0" w:space="0" w:color="auto"/>
                            <w:left w:val="none" w:sz="0" w:space="0" w:color="auto"/>
                            <w:bottom w:val="none" w:sz="0" w:space="0" w:color="auto"/>
                            <w:right w:val="none" w:sz="0" w:space="0" w:color="auto"/>
                          </w:divBdr>
                          <w:divsChild>
                            <w:div w:id="1655180437">
                              <w:marLeft w:val="0"/>
                              <w:marRight w:val="0"/>
                              <w:marTop w:val="0"/>
                              <w:marBottom w:val="0"/>
                              <w:divBdr>
                                <w:top w:val="none" w:sz="0" w:space="0" w:color="auto"/>
                                <w:left w:val="none" w:sz="0" w:space="0" w:color="auto"/>
                                <w:bottom w:val="none" w:sz="0" w:space="0" w:color="auto"/>
                                <w:right w:val="none" w:sz="0" w:space="0" w:color="auto"/>
                              </w:divBdr>
                              <w:divsChild>
                                <w:div w:id="1519076483">
                                  <w:marLeft w:val="0"/>
                                  <w:marRight w:val="0"/>
                                  <w:marTop w:val="0"/>
                                  <w:marBottom w:val="0"/>
                                  <w:divBdr>
                                    <w:top w:val="none" w:sz="0" w:space="0" w:color="auto"/>
                                    <w:left w:val="none" w:sz="0" w:space="0" w:color="auto"/>
                                    <w:bottom w:val="none" w:sz="0" w:space="0" w:color="auto"/>
                                    <w:right w:val="none" w:sz="0" w:space="0" w:color="auto"/>
                                  </w:divBdr>
                                  <w:divsChild>
                                    <w:div w:id="1425565959">
                                      <w:marLeft w:val="0"/>
                                      <w:marRight w:val="0"/>
                                      <w:marTop w:val="0"/>
                                      <w:marBottom w:val="0"/>
                                      <w:divBdr>
                                        <w:top w:val="none" w:sz="0" w:space="0" w:color="auto"/>
                                        <w:left w:val="none" w:sz="0" w:space="0" w:color="auto"/>
                                        <w:bottom w:val="none" w:sz="0" w:space="0" w:color="auto"/>
                                        <w:right w:val="none" w:sz="0" w:space="0" w:color="auto"/>
                                      </w:divBdr>
                                      <w:divsChild>
                                        <w:div w:id="508250813">
                                          <w:marLeft w:val="0"/>
                                          <w:marRight w:val="0"/>
                                          <w:marTop w:val="0"/>
                                          <w:marBottom w:val="0"/>
                                          <w:divBdr>
                                            <w:top w:val="none" w:sz="0" w:space="0" w:color="auto"/>
                                            <w:left w:val="none" w:sz="0" w:space="0" w:color="auto"/>
                                            <w:bottom w:val="none" w:sz="0" w:space="0" w:color="auto"/>
                                            <w:right w:val="none" w:sz="0" w:space="0" w:color="auto"/>
                                          </w:divBdr>
                                          <w:divsChild>
                                            <w:div w:id="22177510">
                                              <w:marLeft w:val="150"/>
                                              <w:marRight w:val="150"/>
                                              <w:marTop w:val="150"/>
                                              <w:marBottom w:val="300"/>
                                              <w:divBdr>
                                                <w:top w:val="none" w:sz="0" w:space="0" w:color="auto"/>
                                                <w:left w:val="none" w:sz="0" w:space="0" w:color="auto"/>
                                                <w:bottom w:val="none" w:sz="0" w:space="0" w:color="auto"/>
                                                <w:right w:val="none" w:sz="0" w:space="0" w:color="auto"/>
                                              </w:divBdr>
                                              <w:divsChild>
                                                <w:div w:id="524634117">
                                                  <w:marLeft w:val="0"/>
                                                  <w:marRight w:val="0"/>
                                                  <w:marTop w:val="0"/>
                                                  <w:marBottom w:val="0"/>
                                                  <w:divBdr>
                                                    <w:top w:val="none" w:sz="0" w:space="0" w:color="auto"/>
                                                    <w:left w:val="none" w:sz="0" w:space="0" w:color="auto"/>
                                                    <w:bottom w:val="none" w:sz="0" w:space="0" w:color="auto"/>
                                                    <w:right w:val="none" w:sz="0" w:space="0" w:color="auto"/>
                                                  </w:divBdr>
                                                  <w:divsChild>
                                                    <w:div w:id="1511523033">
                                                      <w:marLeft w:val="0"/>
                                                      <w:marRight w:val="0"/>
                                                      <w:marTop w:val="0"/>
                                                      <w:marBottom w:val="0"/>
                                                      <w:divBdr>
                                                        <w:top w:val="none" w:sz="0" w:space="0" w:color="auto"/>
                                                        <w:left w:val="none" w:sz="0" w:space="0" w:color="auto"/>
                                                        <w:bottom w:val="none" w:sz="0" w:space="0" w:color="auto"/>
                                                        <w:right w:val="none" w:sz="0" w:space="0" w:color="auto"/>
                                                      </w:divBdr>
                                                      <w:divsChild>
                                                        <w:div w:id="956595001">
                                                          <w:marLeft w:val="0"/>
                                                          <w:marRight w:val="0"/>
                                                          <w:marTop w:val="0"/>
                                                          <w:marBottom w:val="0"/>
                                                          <w:divBdr>
                                                            <w:top w:val="none" w:sz="0" w:space="0" w:color="auto"/>
                                                            <w:left w:val="none" w:sz="0" w:space="0" w:color="auto"/>
                                                            <w:bottom w:val="none" w:sz="0" w:space="0" w:color="auto"/>
                                                            <w:right w:val="none" w:sz="0" w:space="0" w:color="auto"/>
                                                          </w:divBdr>
                                                          <w:divsChild>
                                                            <w:div w:id="205610432">
                                                              <w:marLeft w:val="0"/>
                                                              <w:marRight w:val="0"/>
                                                              <w:marTop w:val="0"/>
                                                              <w:marBottom w:val="0"/>
                                                              <w:divBdr>
                                                                <w:top w:val="none" w:sz="0" w:space="0" w:color="auto"/>
                                                                <w:left w:val="none" w:sz="0" w:space="0" w:color="auto"/>
                                                                <w:bottom w:val="none" w:sz="0" w:space="0" w:color="auto"/>
                                                                <w:right w:val="none" w:sz="0" w:space="0" w:color="auto"/>
                                                              </w:divBdr>
                                                            </w:div>
                                                            <w:div w:id="1123235695">
                                                              <w:marLeft w:val="0"/>
                                                              <w:marRight w:val="0"/>
                                                              <w:marTop w:val="0"/>
                                                              <w:marBottom w:val="0"/>
                                                              <w:divBdr>
                                                                <w:top w:val="none" w:sz="0" w:space="0" w:color="auto"/>
                                                                <w:left w:val="none" w:sz="0" w:space="0" w:color="auto"/>
                                                                <w:bottom w:val="none" w:sz="0" w:space="0" w:color="auto"/>
                                                                <w:right w:val="none" w:sz="0" w:space="0" w:color="auto"/>
                                                              </w:divBdr>
                                                            </w:div>
                                                            <w:div w:id="788596431">
                                                              <w:marLeft w:val="0"/>
                                                              <w:marRight w:val="0"/>
                                                              <w:marTop w:val="0"/>
                                                              <w:marBottom w:val="0"/>
                                                              <w:divBdr>
                                                                <w:top w:val="none" w:sz="0" w:space="0" w:color="auto"/>
                                                                <w:left w:val="none" w:sz="0" w:space="0" w:color="auto"/>
                                                                <w:bottom w:val="none" w:sz="0" w:space="0" w:color="auto"/>
                                                                <w:right w:val="none" w:sz="0" w:space="0" w:color="auto"/>
                                                              </w:divBdr>
                                                            </w:div>
                                                            <w:div w:id="915942121">
                                                              <w:marLeft w:val="0"/>
                                                              <w:marRight w:val="0"/>
                                                              <w:marTop w:val="0"/>
                                                              <w:marBottom w:val="0"/>
                                                              <w:divBdr>
                                                                <w:top w:val="none" w:sz="0" w:space="0" w:color="auto"/>
                                                                <w:left w:val="none" w:sz="0" w:space="0" w:color="auto"/>
                                                                <w:bottom w:val="none" w:sz="0" w:space="0" w:color="auto"/>
                                                                <w:right w:val="none" w:sz="0" w:space="0" w:color="auto"/>
                                                              </w:divBdr>
                                                            </w:div>
                                                            <w:div w:id="84701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09458">
                                                      <w:marLeft w:val="0"/>
                                                      <w:marRight w:val="0"/>
                                                      <w:marTop w:val="0"/>
                                                      <w:marBottom w:val="0"/>
                                                      <w:divBdr>
                                                        <w:top w:val="none" w:sz="0" w:space="0" w:color="auto"/>
                                                        <w:left w:val="none" w:sz="0" w:space="0" w:color="auto"/>
                                                        <w:bottom w:val="none" w:sz="0" w:space="0" w:color="auto"/>
                                                        <w:right w:val="none" w:sz="0" w:space="0" w:color="auto"/>
                                                      </w:divBdr>
                                                      <w:divsChild>
                                                        <w:div w:id="13281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5394677">
      <w:bodyDiv w:val="1"/>
      <w:marLeft w:val="0"/>
      <w:marRight w:val="0"/>
      <w:marTop w:val="0"/>
      <w:marBottom w:val="0"/>
      <w:divBdr>
        <w:top w:val="none" w:sz="0" w:space="0" w:color="auto"/>
        <w:left w:val="none" w:sz="0" w:space="0" w:color="auto"/>
        <w:bottom w:val="none" w:sz="0" w:space="0" w:color="auto"/>
        <w:right w:val="none" w:sz="0" w:space="0" w:color="auto"/>
      </w:divBdr>
    </w:div>
    <w:div w:id="408188884">
      <w:bodyDiv w:val="1"/>
      <w:marLeft w:val="0"/>
      <w:marRight w:val="0"/>
      <w:marTop w:val="0"/>
      <w:marBottom w:val="0"/>
      <w:divBdr>
        <w:top w:val="none" w:sz="0" w:space="0" w:color="auto"/>
        <w:left w:val="none" w:sz="0" w:space="0" w:color="auto"/>
        <w:bottom w:val="none" w:sz="0" w:space="0" w:color="auto"/>
        <w:right w:val="none" w:sz="0" w:space="0" w:color="auto"/>
      </w:divBdr>
    </w:div>
    <w:div w:id="460224077">
      <w:bodyDiv w:val="1"/>
      <w:marLeft w:val="0"/>
      <w:marRight w:val="0"/>
      <w:marTop w:val="0"/>
      <w:marBottom w:val="0"/>
      <w:divBdr>
        <w:top w:val="none" w:sz="0" w:space="0" w:color="auto"/>
        <w:left w:val="none" w:sz="0" w:space="0" w:color="auto"/>
        <w:bottom w:val="none" w:sz="0" w:space="0" w:color="auto"/>
        <w:right w:val="none" w:sz="0" w:space="0" w:color="auto"/>
      </w:divBdr>
    </w:div>
    <w:div w:id="584917006">
      <w:bodyDiv w:val="1"/>
      <w:marLeft w:val="0"/>
      <w:marRight w:val="0"/>
      <w:marTop w:val="50"/>
      <w:marBottom w:val="50"/>
      <w:divBdr>
        <w:top w:val="none" w:sz="0" w:space="0" w:color="auto"/>
        <w:left w:val="none" w:sz="0" w:space="0" w:color="auto"/>
        <w:bottom w:val="none" w:sz="0" w:space="0" w:color="auto"/>
        <w:right w:val="none" w:sz="0" w:space="0" w:color="auto"/>
      </w:divBdr>
      <w:divsChild>
        <w:div w:id="530919942">
          <w:marLeft w:val="0"/>
          <w:marRight w:val="0"/>
          <w:marTop w:val="0"/>
          <w:marBottom w:val="0"/>
          <w:divBdr>
            <w:top w:val="none" w:sz="0" w:space="0" w:color="auto"/>
            <w:left w:val="none" w:sz="0" w:space="0" w:color="auto"/>
            <w:bottom w:val="none" w:sz="0" w:space="0" w:color="auto"/>
            <w:right w:val="none" w:sz="0" w:space="0" w:color="auto"/>
          </w:divBdr>
          <w:divsChild>
            <w:div w:id="485975645">
              <w:marLeft w:val="0"/>
              <w:marRight w:val="0"/>
              <w:marTop w:val="0"/>
              <w:marBottom w:val="0"/>
              <w:divBdr>
                <w:top w:val="none" w:sz="0" w:space="0" w:color="auto"/>
                <w:left w:val="none" w:sz="0" w:space="0" w:color="auto"/>
                <w:bottom w:val="none" w:sz="0" w:space="0" w:color="auto"/>
                <w:right w:val="none" w:sz="0" w:space="0" w:color="auto"/>
              </w:divBdr>
              <w:divsChild>
                <w:div w:id="1833522239">
                  <w:marLeft w:val="0"/>
                  <w:marRight w:val="0"/>
                  <w:marTop w:val="0"/>
                  <w:marBottom w:val="0"/>
                  <w:divBdr>
                    <w:top w:val="none" w:sz="0" w:space="0" w:color="auto"/>
                    <w:left w:val="none" w:sz="0" w:space="0" w:color="auto"/>
                    <w:bottom w:val="none" w:sz="0" w:space="0" w:color="auto"/>
                    <w:right w:val="none" w:sz="0" w:space="0" w:color="auto"/>
                  </w:divBdr>
                  <w:divsChild>
                    <w:div w:id="1696924208">
                      <w:marLeft w:val="0"/>
                      <w:marRight w:val="0"/>
                      <w:marTop w:val="0"/>
                      <w:marBottom w:val="0"/>
                      <w:divBdr>
                        <w:top w:val="none" w:sz="0" w:space="0" w:color="auto"/>
                        <w:left w:val="none" w:sz="0" w:space="0" w:color="auto"/>
                        <w:bottom w:val="none" w:sz="0" w:space="0" w:color="auto"/>
                        <w:right w:val="none" w:sz="0" w:space="0" w:color="auto"/>
                      </w:divBdr>
                      <w:divsChild>
                        <w:div w:id="2081172999">
                          <w:marLeft w:val="2947"/>
                          <w:marRight w:val="4253"/>
                          <w:marTop w:val="0"/>
                          <w:marBottom w:val="0"/>
                          <w:divBdr>
                            <w:top w:val="none" w:sz="0" w:space="0" w:color="auto"/>
                            <w:left w:val="none" w:sz="0" w:space="0" w:color="auto"/>
                            <w:bottom w:val="none" w:sz="0" w:space="0" w:color="auto"/>
                            <w:right w:val="none" w:sz="0" w:space="0" w:color="auto"/>
                          </w:divBdr>
                          <w:divsChild>
                            <w:div w:id="2066638121">
                              <w:marLeft w:val="0"/>
                              <w:marRight w:val="0"/>
                              <w:marTop w:val="0"/>
                              <w:marBottom w:val="0"/>
                              <w:divBdr>
                                <w:top w:val="none" w:sz="0" w:space="0" w:color="auto"/>
                                <w:left w:val="none" w:sz="0" w:space="0" w:color="auto"/>
                                <w:bottom w:val="none" w:sz="0" w:space="0" w:color="auto"/>
                                <w:right w:val="none" w:sz="0" w:space="0" w:color="auto"/>
                              </w:divBdr>
                              <w:divsChild>
                                <w:div w:id="1514538998">
                                  <w:marLeft w:val="0"/>
                                  <w:marRight w:val="0"/>
                                  <w:marTop w:val="0"/>
                                  <w:marBottom w:val="0"/>
                                  <w:divBdr>
                                    <w:top w:val="none" w:sz="0" w:space="0" w:color="auto"/>
                                    <w:left w:val="none" w:sz="0" w:space="0" w:color="auto"/>
                                    <w:bottom w:val="none" w:sz="0" w:space="0" w:color="auto"/>
                                    <w:right w:val="none" w:sz="0" w:space="0" w:color="auto"/>
                                  </w:divBdr>
                                  <w:divsChild>
                                    <w:div w:id="1892961651">
                                      <w:marLeft w:val="0"/>
                                      <w:marRight w:val="0"/>
                                      <w:marTop w:val="0"/>
                                      <w:marBottom w:val="0"/>
                                      <w:divBdr>
                                        <w:top w:val="none" w:sz="0" w:space="0" w:color="auto"/>
                                        <w:left w:val="none" w:sz="0" w:space="0" w:color="auto"/>
                                        <w:bottom w:val="none" w:sz="0" w:space="0" w:color="auto"/>
                                        <w:right w:val="none" w:sz="0" w:space="0" w:color="auto"/>
                                      </w:divBdr>
                                      <w:divsChild>
                                        <w:div w:id="1145047861">
                                          <w:marLeft w:val="0"/>
                                          <w:marRight w:val="0"/>
                                          <w:marTop w:val="0"/>
                                          <w:marBottom w:val="0"/>
                                          <w:divBdr>
                                            <w:top w:val="none" w:sz="0" w:space="0" w:color="auto"/>
                                            <w:left w:val="none" w:sz="0" w:space="0" w:color="auto"/>
                                            <w:bottom w:val="none" w:sz="0" w:space="0" w:color="auto"/>
                                            <w:right w:val="none" w:sz="0" w:space="0" w:color="auto"/>
                                          </w:divBdr>
                                          <w:divsChild>
                                            <w:div w:id="1970433243">
                                              <w:marLeft w:val="0"/>
                                              <w:marRight w:val="0"/>
                                              <w:marTop w:val="0"/>
                                              <w:marBottom w:val="0"/>
                                              <w:divBdr>
                                                <w:top w:val="none" w:sz="0" w:space="0" w:color="auto"/>
                                                <w:left w:val="none" w:sz="0" w:space="0" w:color="auto"/>
                                                <w:bottom w:val="none" w:sz="0" w:space="0" w:color="auto"/>
                                                <w:right w:val="none" w:sz="0" w:space="0" w:color="auto"/>
                                              </w:divBdr>
                                              <w:divsChild>
                                                <w:div w:id="162485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85067726">
      <w:bodyDiv w:val="1"/>
      <w:marLeft w:val="0"/>
      <w:marRight w:val="0"/>
      <w:marTop w:val="0"/>
      <w:marBottom w:val="0"/>
      <w:divBdr>
        <w:top w:val="none" w:sz="0" w:space="0" w:color="auto"/>
        <w:left w:val="none" w:sz="0" w:space="0" w:color="auto"/>
        <w:bottom w:val="none" w:sz="0" w:space="0" w:color="auto"/>
        <w:right w:val="none" w:sz="0" w:space="0" w:color="auto"/>
      </w:divBdr>
      <w:divsChild>
        <w:div w:id="1626232862">
          <w:marLeft w:val="0"/>
          <w:marRight w:val="0"/>
          <w:marTop w:val="0"/>
          <w:marBottom w:val="0"/>
          <w:divBdr>
            <w:top w:val="single" w:sz="6" w:space="12" w:color="9F9F9F"/>
            <w:left w:val="single" w:sz="6" w:space="12" w:color="9F9F9F"/>
            <w:bottom w:val="single" w:sz="6" w:space="12" w:color="9F9F9F"/>
            <w:right w:val="single" w:sz="6" w:space="12" w:color="9F9F9F"/>
          </w:divBdr>
          <w:divsChild>
            <w:div w:id="1739400397">
              <w:marLeft w:val="0"/>
              <w:marRight w:val="0"/>
              <w:marTop w:val="0"/>
              <w:marBottom w:val="0"/>
              <w:divBdr>
                <w:top w:val="none" w:sz="0" w:space="0" w:color="auto"/>
                <w:left w:val="none" w:sz="0" w:space="0" w:color="auto"/>
                <w:bottom w:val="none" w:sz="0" w:space="0" w:color="auto"/>
                <w:right w:val="none" w:sz="0" w:space="0" w:color="auto"/>
              </w:divBdr>
              <w:divsChild>
                <w:div w:id="796681329">
                  <w:marLeft w:val="0"/>
                  <w:marRight w:val="0"/>
                  <w:marTop w:val="0"/>
                  <w:marBottom w:val="0"/>
                  <w:divBdr>
                    <w:top w:val="none" w:sz="0" w:space="0" w:color="auto"/>
                    <w:left w:val="none" w:sz="0" w:space="0" w:color="auto"/>
                    <w:bottom w:val="none" w:sz="0" w:space="0" w:color="auto"/>
                    <w:right w:val="none" w:sz="0" w:space="0" w:color="auto"/>
                  </w:divBdr>
                  <w:divsChild>
                    <w:div w:id="367723251">
                      <w:marLeft w:val="0"/>
                      <w:marRight w:val="0"/>
                      <w:marTop w:val="0"/>
                      <w:marBottom w:val="0"/>
                      <w:divBdr>
                        <w:top w:val="none" w:sz="0" w:space="0" w:color="auto"/>
                        <w:left w:val="none" w:sz="0" w:space="0" w:color="auto"/>
                        <w:bottom w:val="none" w:sz="0" w:space="0" w:color="auto"/>
                        <w:right w:val="none" w:sz="0" w:space="0" w:color="auto"/>
                      </w:divBdr>
                      <w:divsChild>
                        <w:div w:id="61861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5483">
      <w:bodyDiv w:val="1"/>
      <w:marLeft w:val="0"/>
      <w:marRight w:val="0"/>
      <w:marTop w:val="0"/>
      <w:marBottom w:val="0"/>
      <w:divBdr>
        <w:top w:val="none" w:sz="0" w:space="0" w:color="auto"/>
        <w:left w:val="none" w:sz="0" w:space="0" w:color="auto"/>
        <w:bottom w:val="none" w:sz="0" w:space="0" w:color="auto"/>
        <w:right w:val="none" w:sz="0" w:space="0" w:color="auto"/>
      </w:divBdr>
    </w:div>
    <w:div w:id="922688985">
      <w:bodyDiv w:val="1"/>
      <w:marLeft w:val="0"/>
      <w:marRight w:val="0"/>
      <w:marTop w:val="0"/>
      <w:marBottom w:val="0"/>
      <w:divBdr>
        <w:top w:val="none" w:sz="0" w:space="0" w:color="auto"/>
        <w:left w:val="none" w:sz="0" w:space="0" w:color="auto"/>
        <w:bottom w:val="none" w:sz="0" w:space="0" w:color="auto"/>
        <w:right w:val="none" w:sz="0" w:space="0" w:color="auto"/>
      </w:divBdr>
      <w:divsChild>
        <w:div w:id="2090690288">
          <w:marLeft w:val="0"/>
          <w:marRight w:val="0"/>
          <w:marTop w:val="0"/>
          <w:marBottom w:val="0"/>
          <w:divBdr>
            <w:top w:val="none" w:sz="0" w:space="0" w:color="auto"/>
            <w:left w:val="none" w:sz="0" w:space="0" w:color="auto"/>
            <w:bottom w:val="none" w:sz="0" w:space="0" w:color="auto"/>
            <w:right w:val="none" w:sz="0" w:space="0" w:color="auto"/>
          </w:divBdr>
          <w:divsChild>
            <w:div w:id="1748573332">
              <w:marLeft w:val="0"/>
              <w:marRight w:val="0"/>
              <w:marTop w:val="0"/>
              <w:marBottom w:val="0"/>
              <w:divBdr>
                <w:top w:val="none" w:sz="0" w:space="0" w:color="auto"/>
                <w:left w:val="none" w:sz="0" w:space="0" w:color="auto"/>
                <w:bottom w:val="none" w:sz="0" w:space="0" w:color="auto"/>
                <w:right w:val="none" w:sz="0" w:space="0" w:color="auto"/>
              </w:divBdr>
              <w:divsChild>
                <w:div w:id="935673149">
                  <w:marLeft w:val="0"/>
                  <w:marRight w:val="0"/>
                  <w:marTop w:val="0"/>
                  <w:marBottom w:val="0"/>
                  <w:divBdr>
                    <w:top w:val="none" w:sz="0" w:space="0" w:color="auto"/>
                    <w:left w:val="none" w:sz="0" w:space="0" w:color="auto"/>
                    <w:bottom w:val="none" w:sz="0" w:space="0" w:color="auto"/>
                    <w:right w:val="none" w:sz="0" w:space="0" w:color="auto"/>
                  </w:divBdr>
                  <w:divsChild>
                    <w:div w:id="1720665491">
                      <w:marLeft w:val="0"/>
                      <w:marRight w:val="0"/>
                      <w:marTop w:val="0"/>
                      <w:marBottom w:val="0"/>
                      <w:divBdr>
                        <w:top w:val="single" w:sz="24" w:space="0" w:color="E8E8E8"/>
                        <w:left w:val="none" w:sz="0" w:space="0" w:color="auto"/>
                        <w:bottom w:val="none" w:sz="0" w:space="0" w:color="auto"/>
                        <w:right w:val="none" w:sz="0" w:space="0" w:color="auto"/>
                      </w:divBdr>
                      <w:divsChild>
                        <w:div w:id="1704289393">
                          <w:marLeft w:val="0"/>
                          <w:marRight w:val="6045"/>
                          <w:marTop w:val="0"/>
                          <w:marBottom w:val="0"/>
                          <w:divBdr>
                            <w:top w:val="none" w:sz="0" w:space="0" w:color="auto"/>
                            <w:left w:val="none" w:sz="0" w:space="0" w:color="auto"/>
                            <w:bottom w:val="none" w:sz="0" w:space="0" w:color="auto"/>
                            <w:right w:val="none" w:sz="0" w:space="0" w:color="auto"/>
                          </w:divBdr>
                          <w:divsChild>
                            <w:div w:id="1445688678">
                              <w:marLeft w:val="0"/>
                              <w:marRight w:val="0"/>
                              <w:marTop w:val="0"/>
                              <w:marBottom w:val="0"/>
                              <w:divBdr>
                                <w:top w:val="none" w:sz="0" w:space="0" w:color="auto"/>
                                <w:left w:val="none" w:sz="0" w:space="0" w:color="auto"/>
                                <w:bottom w:val="none" w:sz="0" w:space="0" w:color="auto"/>
                                <w:right w:val="none" w:sz="0" w:space="0" w:color="auto"/>
                              </w:divBdr>
                              <w:divsChild>
                                <w:div w:id="1905792894">
                                  <w:marLeft w:val="0"/>
                                  <w:marRight w:val="0"/>
                                  <w:marTop w:val="0"/>
                                  <w:marBottom w:val="0"/>
                                  <w:divBdr>
                                    <w:top w:val="single" w:sz="6" w:space="0" w:color="FFFFFF"/>
                                    <w:left w:val="none" w:sz="0" w:space="0" w:color="auto"/>
                                    <w:bottom w:val="none" w:sz="0" w:space="0" w:color="auto"/>
                                    <w:right w:val="none" w:sz="0" w:space="0" w:color="auto"/>
                                  </w:divBdr>
                                  <w:divsChild>
                                    <w:div w:id="1836677221">
                                      <w:marLeft w:val="0"/>
                                      <w:marRight w:val="0"/>
                                      <w:marTop w:val="0"/>
                                      <w:marBottom w:val="0"/>
                                      <w:divBdr>
                                        <w:top w:val="none" w:sz="0" w:space="0" w:color="auto"/>
                                        <w:left w:val="none" w:sz="0" w:space="0" w:color="auto"/>
                                        <w:bottom w:val="none" w:sz="0" w:space="0" w:color="auto"/>
                                        <w:right w:val="none" w:sz="0" w:space="0" w:color="auto"/>
                                      </w:divBdr>
                                      <w:divsChild>
                                        <w:div w:id="837116707">
                                          <w:marLeft w:val="0"/>
                                          <w:marRight w:val="0"/>
                                          <w:marTop w:val="0"/>
                                          <w:marBottom w:val="0"/>
                                          <w:divBdr>
                                            <w:top w:val="none" w:sz="0" w:space="0" w:color="auto"/>
                                            <w:left w:val="none" w:sz="0" w:space="0" w:color="auto"/>
                                            <w:bottom w:val="none" w:sz="0" w:space="0" w:color="auto"/>
                                            <w:right w:val="none" w:sz="0" w:space="0" w:color="auto"/>
                                          </w:divBdr>
                                          <w:divsChild>
                                            <w:div w:id="827285886">
                                              <w:marLeft w:val="0"/>
                                              <w:marRight w:val="0"/>
                                              <w:marTop w:val="0"/>
                                              <w:marBottom w:val="0"/>
                                              <w:divBdr>
                                                <w:top w:val="none" w:sz="0" w:space="0" w:color="auto"/>
                                                <w:left w:val="none" w:sz="0" w:space="0" w:color="auto"/>
                                                <w:bottom w:val="none" w:sz="0" w:space="0" w:color="auto"/>
                                                <w:right w:val="none" w:sz="0" w:space="0" w:color="auto"/>
                                              </w:divBdr>
                                              <w:divsChild>
                                                <w:div w:id="2042634283">
                                                  <w:marLeft w:val="50"/>
                                                  <w:marRight w:val="84"/>
                                                  <w:marTop w:val="0"/>
                                                  <w:marBottom w:val="0"/>
                                                  <w:divBdr>
                                                    <w:top w:val="none" w:sz="0" w:space="0" w:color="auto"/>
                                                    <w:left w:val="none" w:sz="0" w:space="0" w:color="auto"/>
                                                    <w:bottom w:val="none" w:sz="0" w:space="0" w:color="auto"/>
                                                    <w:right w:val="none" w:sz="0" w:space="0" w:color="auto"/>
                                                  </w:divBdr>
                                                  <w:divsChild>
                                                    <w:div w:id="1546023176">
                                                      <w:marLeft w:val="0"/>
                                                      <w:marRight w:val="0"/>
                                                      <w:marTop w:val="0"/>
                                                      <w:marBottom w:val="0"/>
                                                      <w:divBdr>
                                                        <w:top w:val="none" w:sz="0" w:space="0" w:color="auto"/>
                                                        <w:left w:val="none" w:sz="0" w:space="0" w:color="auto"/>
                                                        <w:bottom w:val="none" w:sz="0" w:space="0" w:color="auto"/>
                                                        <w:right w:val="none" w:sz="0" w:space="0" w:color="auto"/>
                                                      </w:divBdr>
                                                      <w:divsChild>
                                                        <w:div w:id="871384098">
                                                          <w:marLeft w:val="0"/>
                                                          <w:marRight w:val="0"/>
                                                          <w:marTop w:val="0"/>
                                                          <w:marBottom w:val="0"/>
                                                          <w:divBdr>
                                                            <w:top w:val="none" w:sz="0" w:space="0" w:color="auto"/>
                                                            <w:left w:val="none" w:sz="0" w:space="0" w:color="auto"/>
                                                            <w:bottom w:val="none" w:sz="0" w:space="0" w:color="auto"/>
                                                            <w:right w:val="none" w:sz="0" w:space="0" w:color="auto"/>
                                                          </w:divBdr>
                                                          <w:divsChild>
                                                            <w:div w:id="1342392096">
                                                              <w:marLeft w:val="0"/>
                                                              <w:marRight w:val="0"/>
                                                              <w:marTop w:val="0"/>
                                                              <w:marBottom w:val="0"/>
                                                              <w:divBdr>
                                                                <w:top w:val="none" w:sz="0" w:space="0" w:color="auto"/>
                                                                <w:left w:val="none" w:sz="0" w:space="0" w:color="auto"/>
                                                                <w:bottom w:val="none" w:sz="0" w:space="0" w:color="auto"/>
                                                                <w:right w:val="none" w:sz="0" w:space="0" w:color="auto"/>
                                                              </w:divBdr>
                                                              <w:divsChild>
                                                                <w:div w:id="35096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30545672">
      <w:bodyDiv w:val="1"/>
      <w:marLeft w:val="0"/>
      <w:marRight w:val="0"/>
      <w:marTop w:val="0"/>
      <w:marBottom w:val="0"/>
      <w:divBdr>
        <w:top w:val="none" w:sz="0" w:space="0" w:color="auto"/>
        <w:left w:val="none" w:sz="0" w:space="0" w:color="auto"/>
        <w:bottom w:val="none" w:sz="0" w:space="0" w:color="auto"/>
        <w:right w:val="none" w:sz="0" w:space="0" w:color="auto"/>
      </w:divBdr>
    </w:div>
    <w:div w:id="1094977615">
      <w:bodyDiv w:val="1"/>
      <w:marLeft w:val="0"/>
      <w:marRight w:val="0"/>
      <w:marTop w:val="0"/>
      <w:marBottom w:val="0"/>
      <w:divBdr>
        <w:top w:val="none" w:sz="0" w:space="0" w:color="auto"/>
        <w:left w:val="none" w:sz="0" w:space="0" w:color="auto"/>
        <w:bottom w:val="none" w:sz="0" w:space="0" w:color="auto"/>
        <w:right w:val="none" w:sz="0" w:space="0" w:color="auto"/>
      </w:divBdr>
      <w:divsChild>
        <w:div w:id="1509979529">
          <w:marLeft w:val="0"/>
          <w:marRight w:val="0"/>
          <w:marTop w:val="0"/>
          <w:marBottom w:val="0"/>
          <w:divBdr>
            <w:top w:val="none" w:sz="0" w:space="0" w:color="auto"/>
            <w:left w:val="none" w:sz="0" w:space="0" w:color="auto"/>
            <w:bottom w:val="none" w:sz="0" w:space="0" w:color="auto"/>
            <w:right w:val="none" w:sz="0" w:space="0" w:color="auto"/>
          </w:divBdr>
          <w:divsChild>
            <w:div w:id="624384552">
              <w:marLeft w:val="0"/>
              <w:marRight w:val="0"/>
              <w:marTop w:val="0"/>
              <w:marBottom w:val="0"/>
              <w:divBdr>
                <w:top w:val="none" w:sz="0" w:space="0" w:color="auto"/>
                <w:left w:val="none" w:sz="0" w:space="0" w:color="auto"/>
                <w:bottom w:val="none" w:sz="0" w:space="0" w:color="auto"/>
                <w:right w:val="none" w:sz="0" w:space="0" w:color="auto"/>
              </w:divBdr>
              <w:divsChild>
                <w:div w:id="15345051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127315870">
      <w:bodyDiv w:val="1"/>
      <w:marLeft w:val="0"/>
      <w:marRight w:val="0"/>
      <w:marTop w:val="0"/>
      <w:marBottom w:val="0"/>
      <w:divBdr>
        <w:top w:val="none" w:sz="0" w:space="0" w:color="auto"/>
        <w:left w:val="none" w:sz="0" w:space="0" w:color="auto"/>
        <w:bottom w:val="none" w:sz="0" w:space="0" w:color="auto"/>
        <w:right w:val="none" w:sz="0" w:space="0" w:color="auto"/>
      </w:divBdr>
    </w:div>
    <w:div w:id="1284077349">
      <w:bodyDiv w:val="1"/>
      <w:marLeft w:val="0"/>
      <w:marRight w:val="0"/>
      <w:marTop w:val="0"/>
      <w:marBottom w:val="0"/>
      <w:divBdr>
        <w:top w:val="none" w:sz="0" w:space="0" w:color="auto"/>
        <w:left w:val="none" w:sz="0" w:space="0" w:color="auto"/>
        <w:bottom w:val="none" w:sz="0" w:space="0" w:color="auto"/>
        <w:right w:val="none" w:sz="0" w:space="0" w:color="auto"/>
      </w:divBdr>
    </w:div>
    <w:div w:id="1413698422">
      <w:bodyDiv w:val="1"/>
      <w:marLeft w:val="0"/>
      <w:marRight w:val="0"/>
      <w:marTop w:val="0"/>
      <w:marBottom w:val="0"/>
      <w:divBdr>
        <w:top w:val="none" w:sz="0" w:space="0" w:color="auto"/>
        <w:left w:val="none" w:sz="0" w:space="0" w:color="auto"/>
        <w:bottom w:val="none" w:sz="0" w:space="0" w:color="auto"/>
        <w:right w:val="none" w:sz="0" w:space="0" w:color="auto"/>
      </w:divBdr>
    </w:div>
    <w:div w:id="1526947288">
      <w:bodyDiv w:val="1"/>
      <w:marLeft w:val="0"/>
      <w:marRight w:val="0"/>
      <w:marTop w:val="0"/>
      <w:marBottom w:val="0"/>
      <w:divBdr>
        <w:top w:val="none" w:sz="0" w:space="0" w:color="auto"/>
        <w:left w:val="none" w:sz="0" w:space="0" w:color="auto"/>
        <w:bottom w:val="none" w:sz="0" w:space="0" w:color="auto"/>
        <w:right w:val="none" w:sz="0" w:space="0" w:color="auto"/>
      </w:divBdr>
    </w:div>
    <w:div w:id="1530292061">
      <w:bodyDiv w:val="1"/>
      <w:marLeft w:val="0"/>
      <w:marRight w:val="0"/>
      <w:marTop w:val="0"/>
      <w:marBottom w:val="0"/>
      <w:divBdr>
        <w:top w:val="none" w:sz="0" w:space="0" w:color="auto"/>
        <w:left w:val="none" w:sz="0" w:space="0" w:color="auto"/>
        <w:bottom w:val="none" w:sz="0" w:space="0" w:color="auto"/>
        <w:right w:val="none" w:sz="0" w:space="0" w:color="auto"/>
      </w:divBdr>
    </w:div>
    <w:div w:id="1559129581">
      <w:bodyDiv w:val="1"/>
      <w:marLeft w:val="0"/>
      <w:marRight w:val="0"/>
      <w:marTop w:val="0"/>
      <w:marBottom w:val="0"/>
      <w:divBdr>
        <w:top w:val="none" w:sz="0" w:space="0" w:color="auto"/>
        <w:left w:val="none" w:sz="0" w:space="0" w:color="auto"/>
        <w:bottom w:val="none" w:sz="0" w:space="0" w:color="auto"/>
        <w:right w:val="none" w:sz="0" w:space="0" w:color="auto"/>
      </w:divBdr>
      <w:divsChild>
        <w:div w:id="1259024223">
          <w:marLeft w:val="0"/>
          <w:marRight w:val="0"/>
          <w:marTop w:val="0"/>
          <w:marBottom w:val="0"/>
          <w:divBdr>
            <w:top w:val="single" w:sz="6" w:space="11" w:color="9F9F9F"/>
            <w:left w:val="single" w:sz="6" w:space="11" w:color="9F9F9F"/>
            <w:bottom w:val="single" w:sz="6" w:space="11" w:color="9F9F9F"/>
            <w:right w:val="single" w:sz="6" w:space="11" w:color="9F9F9F"/>
          </w:divBdr>
          <w:divsChild>
            <w:div w:id="1636594919">
              <w:marLeft w:val="0"/>
              <w:marRight w:val="0"/>
              <w:marTop w:val="0"/>
              <w:marBottom w:val="0"/>
              <w:divBdr>
                <w:top w:val="none" w:sz="0" w:space="0" w:color="auto"/>
                <w:left w:val="none" w:sz="0" w:space="0" w:color="auto"/>
                <w:bottom w:val="none" w:sz="0" w:space="0" w:color="auto"/>
                <w:right w:val="none" w:sz="0" w:space="0" w:color="auto"/>
              </w:divBdr>
              <w:divsChild>
                <w:div w:id="66197468">
                  <w:marLeft w:val="0"/>
                  <w:marRight w:val="0"/>
                  <w:marTop w:val="0"/>
                  <w:marBottom w:val="0"/>
                  <w:divBdr>
                    <w:top w:val="none" w:sz="0" w:space="0" w:color="auto"/>
                    <w:left w:val="none" w:sz="0" w:space="0" w:color="auto"/>
                    <w:bottom w:val="none" w:sz="0" w:space="0" w:color="auto"/>
                    <w:right w:val="none" w:sz="0" w:space="0" w:color="auto"/>
                  </w:divBdr>
                </w:div>
                <w:div w:id="301929646">
                  <w:marLeft w:val="0"/>
                  <w:marRight w:val="0"/>
                  <w:marTop w:val="0"/>
                  <w:marBottom w:val="0"/>
                  <w:divBdr>
                    <w:top w:val="none" w:sz="0" w:space="0" w:color="auto"/>
                    <w:left w:val="none" w:sz="0" w:space="0" w:color="auto"/>
                    <w:bottom w:val="none" w:sz="0" w:space="0" w:color="auto"/>
                    <w:right w:val="none" w:sz="0" w:space="0" w:color="auto"/>
                  </w:divBdr>
                  <w:divsChild>
                    <w:div w:id="359665446">
                      <w:marLeft w:val="0"/>
                      <w:marRight w:val="0"/>
                      <w:marTop w:val="0"/>
                      <w:marBottom w:val="0"/>
                      <w:divBdr>
                        <w:top w:val="none" w:sz="0" w:space="0" w:color="auto"/>
                        <w:left w:val="none" w:sz="0" w:space="0" w:color="auto"/>
                        <w:bottom w:val="none" w:sz="0" w:space="0" w:color="auto"/>
                        <w:right w:val="none" w:sz="0" w:space="0" w:color="auto"/>
                      </w:divBdr>
                      <w:divsChild>
                        <w:div w:id="835344361">
                          <w:marLeft w:val="0"/>
                          <w:marRight w:val="0"/>
                          <w:marTop w:val="0"/>
                          <w:marBottom w:val="0"/>
                          <w:divBdr>
                            <w:top w:val="none" w:sz="0" w:space="0" w:color="auto"/>
                            <w:left w:val="none" w:sz="0" w:space="0" w:color="auto"/>
                            <w:bottom w:val="none" w:sz="0" w:space="0" w:color="auto"/>
                            <w:right w:val="none" w:sz="0" w:space="0" w:color="auto"/>
                          </w:divBdr>
                          <w:divsChild>
                            <w:div w:id="195108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689925">
                      <w:marLeft w:val="0"/>
                      <w:marRight w:val="0"/>
                      <w:marTop w:val="0"/>
                      <w:marBottom w:val="0"/>
                      <w:divBdr>
                        <w:top w:val="none" w:sz="0" w:space="0" w:color="auto"/>
                        <w:left w:val="none" w:sz="0" w:space="0" w:color="auto"/>
                        <w:bottom w:val="none" w:sz="0" w:space="0" w:color="auto"/>
                        <w:right w:val="none" w:sz="0" w:space="0" w:color="auto"/>
                      </w:divBdr>
                      <w:divsChild>
                        <w:div w:id="564874747">
                          <w:marLeft w:val="0"/>
                          <w:marRight w:val="0"/>
                          <w:marTop w:val="0"/>
                          <w:marBottom w:val="0"/>
                          <w:divBdr>
                            <w:top w:val="none" w:sz="0" w:space="0" w:color="auto"/>
                            <w:left w:val="none" w:sz="0" w:space="0" w:color="auto"/>
                            <w:bottom w:val="none" w:sz="0" w:space="0" w:color="auto"/>
                            <w:right w:val="none" w:sz="0" w:space="0" w:color="auto"/>
                          </w:divBdr>
                        </w:div>
                      </w:divsChild>
                    </w:div>
                    <w:div w:id="199316998">
                      <w:marLeft w:val="0"/>
                      <w:marRight w:val="0"/>
                      <w:marTop w:val="0"/>
                      <w:marBottom w:val="0"/>
                      <w:divBdr>
                        <w:top w:val="none" w:sz="0" w:space="0" w:color="auto"/>
                        <w:left w:val="none" w:sz="0" w:space="0" w:color="auto"/>
                        <w:bottom w:val="none" w:sz="0" w:space="0" w:color="auto"/>
                        <w:right w:val="none" w:sz="0" w:space="0" w:color="auto"/>
                      </w:divBdr>
                      <w:divsChild>
                        <w:div w:id="1337614226">
                          <w:marLeft w:val="0"/>
                          <w:marRight w:val="0"/>
                          <w:marTop w:val="0"/>
                          <w:marBottom w:val="0"/>
                          <w:divBdr>
                            <w:top w:val="none" w:sz="0" w:space="0" w:color="auto"/>
                            <w:left w:val="none" w:sz="0" w:space="0" w:color="auto"/>
                            <w:bottom w:val="none" w:sz="0" w:space="0" w:color="auto"/>
                            <w:right w:val="none" w:sz="0" w:space="0" w:color="auto"/>
                          </w:divBdr>
                          <w:divsChild>
                            <w:div w:id="1167406638">
                              <w:marLeft w:val="0"/>
                              <w:marRight w:val="0"/>
                              <w:marTop w:val="0"/>
                              <w:marBottom w:val="0"/>
                              <w:divBdr>
                                <w:top w:val="none" w:sz="0" w:space="0" w:color="auto"/>
                                <w:left w:val="none" w:sz="0" w:space="0" w:color="auto"/>
                                <w:bottom w:val="none" w:sz="0" w:space="0" w:color="auto"/>
                                <w:right w:val="none" w:sz="0" w:space="0" w:color="auto"/>
                              </w:divBdr>
                            </w:div>
                            <w:div w:id="535896375">
                              <w:marLeft w:val="0"/>
                              <w:marRight w:val="0"/>
                              <w:marTop w:val="0"/>
                              <w:marBottom w:val="0"/>
                              <w:divBdr>
                                <w:top w:val="none" w:sz="0" w:space="0" w:color="auto"/>
                                <w:left w:val="single" w:sz="12" w:space="4" w:color="FFFFFF"/>
                                <w:bottom w:val="single" w:sz="12" w:space="4" w:color="FFFFFF"/>
                                <w:right w:val="single" w:sz="12" w:space="4" w:color="FFFFFF"/>
                              </w:divBdr>
                            </w:div>
                            <w:div w:id="1163547665">
                              <w:marLeft w:val="0"/>
                              <w:marRight w:val="0"/>
                              <w:marTop w:val="0"/>
                              <w:marBottom w:val="0"/>
                              <w:divBdr>
                                <w:top w:val="none" w:sz="0" w:space="0" w:color="auto"/>
                                <w:left w:val="none" w:sz="0" w:space="0" w:color="auto"/>
                                <w:bottom w:val="none" w:sz="0" w:space="0" w:color="auto"/>
                                <w:right w:val="none" w:sz="0" w:space="0" w:color="auto"/>
                              </w:divBdr>
                            </w:div>
                            <w:div w:id="830607373">
                              <w:marLeft w:val="0"/>
                              <w:marRight w:val="0"/>
                              <w:marTop w:val="0"/>
                              <w:marBottom w:val="0"/>
                              <w:divBdr>
                                <w:top w:val="none" w:sz="0" w:space="0" w:color="auto"/>
                                <w:left w:val="none" w:sz="0" w:space="0" w:color="auto"/>
                                <w:bottom w:val="none" w:sz="0" w:space="0" w:color="auto"/>
                                <w:right w:val="none" w:sz="0" w:space="0" w:color="auto"/>
                              </w:divBdr>
                            </w:div>
                            <w:div w:id="1218009637">
                              <w:marLeft w:val="0"/>
                              <w:marRight w:val="0"/>
                              <w:marTop w:val="0"/>
                              <w:marBottom w:val="0"/>
                              <w:divBdr>
                                <w:top w:val="none" w:sz="0" w:space="0" w:color="auto"/>
                                <w:left w:val="single" w:sz="12" w:space="4" w:color="FFFFFF"/>
                                <w:bottom w:val="single" w:sz="12" w:space="4" w:color="FFFFFF"/>
                                <w:right w:val="single" w:sz="12" w:space="4" w:color="FFFFFF"/>
                              </w:divBdr>
                            </w:div>
                            <w:div w:id="1720012585">
                              <w:marLeft w:val="0"/>
                              <w:marRight w:val="0"/>
                              <w:marTop w:val="0"/>
                              <w:marBottom w:val="0"/>
                              <w:divBdr>
                                <w:top w:val="none" w:sz="0" w:space="0" w:color="auto"/>
                                <w:left w:val="none" w:sz="0" w:space="0" w:color="auto"/>
                                <w:bottom w:val="none" w:sz="0" w:space="0" w:color="auto"/>
                                <w:right w:val="none" w:sz="0" w:space="0" w:color="auto"/>
                              </w:divBdr>
                            </w:div>
                            <w:div w:id="1801991100">
                              <w:marLeft w:val="0"/>
                              <w:marRight w:val="0"/>
                              <w:marTop w:val="0"/>
                              <w:marBottom w:val="0"/>
                              <w:divBdr>
                                <w:top w:val="none" w:sz="0" w:space="0" w:color="auto"/>
                                <w:left w:val="single" w:sz="12" w:space="4" w:color="FFFFFF"/>
                                <w:bottom w:val="single" w:sz="12" w:space="4" w:color="FFFFFF"/>
                                <w:right w:val="single" w:sz="12" w:space="4" w:color="FFFFFF"/>
                              </w:divBdr>
                            </w:div>
                            <w:div w:id="1101142343">
                              <w:marLeft w:val="0"/>
                              <w:marRight w:val="0"/>
                              <w:marTop w:val="0"/>
                              <w:marBottom w:val="0"/>
                              <w:divBdr>
                                <w:top w:val="none" w:sz="0" w:space="0" w:color="auto"/>
                                <w:left w:val="none" w:sz="0" w:space="0" w:color="auto"/>
                                <w:bottom w:val="none" w:sz="0" w:space="0" w:color="auto"/>
                                <w:right w:val="none" w:sz="0" w:space="0" w:color="auto"/>
                              </w:divBdr>
                            </w:div>
                            <w:div w:id="1111244138">
                              <w:marLeft w:val="0"/>
                              <w:marRight w:val="0"/>
                              <w:marTop w:val="0"/>
                              <w:marBottom w:val="0"/>
                              <w:divBdr>
                                <w:top w:val="none" w:sz="0" w:space="0" w:color="auto"/>
                                <w:left w:val="none" w:sz="0" w:space="0" w:color="auto"/>
                                <w:bottom w:val="none" w:sz="0" w:space="0" w:color="auto"/>
                                <w:right w:val="none" w:sz="0" w:space="0" w:color="auto"/>
                              </w:divBdr>
                            </w:div>
                            <w:div w:id="797912014">
                              <w:marLeft w:val="0"/>
                              <w:marRight w:val="0"/>
                              <w:marTop w:val="0"/>
                              <w:marBottom w:val="0"/>
                              <w:divBdr>
                                <w:top w:val="none" w:sz="0" w:space="0" w:color="auto"/>
                                <w:left w:val="single" w:sz="12" w:space="4" w:color="FFFFFF"/>
                                <w:bottom w:val="single" w:sz="12" w:space="4" w:color="FFFFFF"/>
                                <w:right w:val="single" w:sz="12" w:space="4" w:color="FFFFFF"/>
                              </w:divBdr>
                            </w:div>
                            <w:div w:id="229971185">
                              <w:marLeft w:val="0"/>
                              <w:marRight w:val="0"/>
                              <w:marTop w:val="0"/>
                              <w:marBottom w:val="0"/>
                              <w:divBdr>
                                <w:top w:val="none" w:sz="0" w:space="0" w:color="auto"/>
                                <w:left w:val="none" w:sz="0" w:space="0" w:color="auto"/>
                                <w:bottom w:val="none" w:sz="0" w:space="0" w:color="auto"/>
                                <w:right w:val="none" w:sz="0" w:space="0" w:color="auto"/>
                              </w:divBdr>
                            </w:div>
                            <w:div w:id="1556699129">
                              <w:marLeft w:val="0"/>
                              <w:marRight w:val="0"/>
                              <w:marTop w:val="0"/>
                              <w:marBottom w:val="0"/>
                              <w:divBdr>
                                <w:top w:val="none" w:sz="0" w:space="0" w:color="auto"/>
                                <w:left w:val="none" w:sz="0" w:space="0" w:color="auto"/>
                                <w:bottom w:val="none" w:sz="0" w:space="0" w:color="auto"/>
                                <w:right w:val="none" w:sz="0" w:space="0" w:color="auto"/>
                              </w:divBdr>
                            </w:div>
                            <w:div w:id="494997615">
                              <w:marLeft w:val="0"/>
                              <w:marRight w:val="0"/>
                              <w:marTop w:val="0"/>
                              <w:marBottom w:val="0"/>
                              <w:divBdr>
                                <w:top w:val="none" w:sz="0" w:space="0" w:color="auto"/>
                                <w:left w:val="single" w:sz="12" w:space="4" w:color="FFFFFF"/>
                                <w:bottom w:val="single" w:sz="12" w:space="4" w:color="FFFFFF"/>
                                <w:right w:val="single" w:sz="12" w:space="4" w:color="FFFFFF"/>
                              </w:divBdr>
                            </w:div>
                            <w:div w:id="1966547267">
                              <w:marLeft w:val="0"/>
                              <w:marRight w:val="0"/>
                              <w:marTop w:val="0"/>
                              <w:marBottom w:val="0"/>
                              <w:divBdr>
                                <w:top w:val="none" w:sz="0" w:space="0" w:color="auto"/>
                                <w:left w:val="none" w:sz="0" w:space="0" w:color="auto"/>
                                <w:bottom w:val="none" w:sz="0" w:space="0" w:color="auto"/>
                                <w:right w:val="none" w:sz="0" w:space="0" w:color="auto"/>
                              </w:divBdr>
                            </w:div>
                            <w:div w:id="698702857">
                              <w:marLeft w:val="0"/>
                              <w:marRight w:val="0"/>
                              <w:marTop w:val="0"/>
                              <w:marBottom w:val="0"/>
                              <w:divBdr>
                                <w:top w:val="none" w:sz="0" w:space="0" w:color="auto"/>
                                <w:left w:val="single" w:sz="12" w:space="4" w:color="FFFFFF"/>
                                <w:bottom w:val="single" w:sz="12" w:space="4" w:color="FFFFFF"/>
                                <w:right w:val="single" w:sz="12" w:space="4" w:color="FFFFFF"/>
                              </w:divBdr>
                            </w:div>
                            <w:div w:id="1556699588">
                              <w:marLeft w:val="0"/>
                              <w:marRight w:val="0"/>
                              <w:marTop w:val="0"/>
                              <w:marBottom w:val="0"/>
                              <w:divBdr>
                                <w:top w:val="none" w:sz="0" w:space="0" w:color="auto"/>
                                <w:left w:val="none" w:sz="0" w:space="0" w:color="auto"/>
                                <w:bottom w:val="none" w:sz="0" w:space="0" w:color="auto"/>
                                <w:right w:val="none" w:sz="0" w:space="0" w:color="auto"/>
                              </w:divBdr>
                            </w:div>
                            <w:div w:id="1370031108">
                              <w:marLeft w:val="0"/>
                              <w:marRight w:val="0"/>
                              <w:marTop w:val="0"/>
                              <w:marBottom w:val="0"/>
                              <w:divBdr>
                                <w:top w:val="none" w:sz="0" w:space="0" w:color="auto"/>
                                <w:left w:val="single" w:sz="12" w:space="4" w:color="FFFFFF"/>
                                <w:bottom w:val="single" w:sz="12" w:space="4" w:color="FFFFFF"/>
                                <w:right w:val="single" w:sz="12" w:space="4" w:color="FFFFFF"/>
                              </w:divBdr>
                            </w:div>
                            <w:div w:id="83957781">
                              <w:marLeft w:val="0"/>
                              <w:marRight w:val="0"/>
                              <w:marTop w:val="0"/>
                              <w:marBottom w:val="0"/>
                              <w:divBdr>
                                <w:top w:val="none" w:sz="0" w:space="0" w:color="auto"/>
                                <w:left w:val="none" w:sz="0" w:space="0" w:color="auto"/>
                                <w:bottom w:val="none" w:sz="0" w:space="0" w:color="auto"/>
                                <w:right w:val="none" w:sz="0" w:space="0" w:color="auto"/>
                              </w:divBdr>
                            </w:div>
                            <w:div w:id="1672829090">
                              <w:marLeft w:val="0"/>
                              <w:marRight w:val="0"/>
                              <w:marTop w:val="0"/>
                              <w:marBottom w:val="0"/>
                              <w:divBdr>
                                <w:top w:val="none" w:sz="0" w:space="0" w:color="auto"/>
                                <w:left w:val="single" w:sz="12" w:space="4" w:color="FFFFFF"/>
                                <w:bottom w:val="single" w:sz="12" w:space="4" w:color="FFFFFF"/>
                                <w:right w:val="single" w:sz="12" w:space="4" w:color="FFFFFF"/>
                              </w:divBdr>
                            </w:div>
                          </w:divsChild>
                        </w:div>
                      </w:divsChild>
                    </w:div>
                    <w:div w:id="789856812">
                      <w:marLeft w:val="0"/>
                      <w:marRight w:val="0"/>
                      <w:marTop w:val="0"/>
                      <w:marBottom w:val="0"/>
                      <w:divBdr>
                        <w:top w:val="none" w:sz="0" w:space="0" w:color="auto"/>
                        <w:left w:val="none" w:sz="0" w:space="0" w:color="auto"/>
                        <w:bottom w:val="none" w:sz="0" w:space="0" w:color="auto"/>
                        <w:right w:val="none" w:sz="0" w:space="0" w:color="auto"/>
                      </w:divBdr>
                      <w:divsChild>
                        <w:div w:id="1453018819">
                          <w:marLeft w:val="0"/>
                          <w:marRight w:val="0"/>
                          <w:marTop w:val="0"/>
                          <w:marBottom w:val="0"/>
                          <w:divBdr>
                            <w:top w:val="none" w:sz="0" w:space="0" w:color="auto"/>
                            <w:left w:val="none" w:sz="0" w:space="0" w:color="auto"/>
                            <w:bottom w:val="none" w:sz="0" w:space="0" w:color="auto"/>
                            <w:right w:val="none" w:sz="0" w:space="0" w:color="auto"/>
                          </w:divBdr>
                        </w:div>
                      </w:divsChild>
                    </w:div>
                    <w:div w:id="201064652">
                      <w:marLeft w:val="0"/>
                      <w:marRight w:val="0"/>
                      <w:marTop w:val="0"/>
                      <w:marBottom w:val="0"/>
                      <w:divBdr>
                        <w:top w:val="none" w:sz="0" w:space="0" w:color="auto"/>
                        <w:left w:val="none" w:sz="0" w:space="0" w:color="auto"/>
                        <w:bottom w:val="none" w:sz="0" w:space="0" w:color="auto"/>
                        <w:right w:val="none" w:sz="0" w:space="0" w:color="auto"/>
                      </w:divBdr>
                      <w:divsChild>
                        <w:div w:id="1014921491">
                          <w:marLeft w:val="0"/>
                          <w:marRight w:val="0"/>
                          <w:marTop w:val="0"/>
                          <w:marBottom w:val="0"/>
                          <w:divBdr>
                            <w:top w:val="none" w:sz="0" w:space="0" w:color="auto"/>
                            <w:left w:val="none" w:sz="0" w:space="0" w:color="auto"/>
                            <w:bottom w:val="none" w:sz="0" w:space="0" w:color="auto"/>
                            <w:right w:val="none" w:sz="0" w:space="0" w:color="auto"/>
                          </w:divBdr>
                        </w:div>
                      </w:divsChild>
                    </w:div>
                    <w:div w:id="2009097390">
                      <w:marLeft w:val="0"/>
                      <w:marRight w:val="0"/>
                      <w:marTop w:val="0"/>
                      <w:marBottom w:val="0"/>
                      <w:divBdr>
                        <w:top w:val="none" w:sz="0" w:space="0" w:color="auto"/>
                        <w:left w:val="none" w:sz="0" w:space="0" w:color="auto"/>
                        <w:bottom w:val="none" w:sz="0" w:space="0" w:color="auto"/>
                        <w:right w:val="none" w:sz="0" w:space="0" w:color="auto"/>
                      </w:divBdr>
                      <w:divsChild>
                        <w:div w:id="63117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625986">
              <w:marLeft w:val="0"/>
              <w:marRight w:val="0"/>
              <w:marTop w:val="60"/>
              <w:marBottom w:val="0"/>
              <w:divBdr>
                <w:top w:val="single" w:sz="24" w:space="3" w:color="C70000"/>
                <w:left w:val="none" w:sz="0" w:space="0" w:color="auto"/>
                <w:bottom w:val="none" w:sz="0" w:space="0" w:color="auto"/>
                <w:right w:val="none" w:sz="0" w:space="0" w:color="auto"/>
              </w:divBdr>
              <w:divsChild>
                <w:div w:id="1444109621">
                  <w:marLeft w:val="0"/>
                  <w:marRight w:val="0"/>
                  <w:marTop w:val="0"/>
                  <w:marBottom w:val="0"/>
                  <w:divBdr>
                    <w:top w:val="none" w:sz="0" w:space="0" w:color="auto"/>
                    <w:left w:val="none" w:sz="0" w:space="0" w:color="auto"/>
                    <w:bottom w:val="none" w:sz="0" w:space="0" w:color="auto"/>
                    <w:right w:val="none" w:sz="0" w:space="0" w:color="auto"/>
                  </w:divBdr>
                </w:div>
                <w:div w:id="160630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6122">
          <w:marLeft w:val="0"/>
          <w:marRight w:val="0"/>
          <w:marTop w:val="0"/>
          <w:marBottom w:val="0"/>
          <w:divBdr>
            <w:top w:val="none" w:sz="0" w:space="0" w:color="auto"/>
            <w:left w:val="none" w:sz="0" w:space="0" w:color="auto"/>
            <w:bottom w:val="none" w:sz="0" w:space="0" w:color="auto"/>
            <w:right w:val="none" w:sz="0" w:space="0" w:color="auto"/>
          </w:divBdr>
        </w:div>
      </w:divsChild>
    </w:div>
    <w:div w:id="1575628129">
      <w:bodyDiv w:val="1"/>
      <w:marLeft w:val="0"/>
      <w:marRight w:val="0"/>
      <w:marTop w:val="0"/>
      <w:marBottom w:val="0"/>
      <w:divBdr>
        <w:top w:val="none" w:sz="0" w:space="0" w:color="auto"/>
        <w:left w:val="none" w:sz="0" w:space="0" w:color="auto"/>
        <w:bottom w:val="none" w:sz="0" w:space="0" w:color="auto"/>
        <w:right w:val="none" w:sz="0" w:space="0" w:color="auto"/>
      </w:divBdr>
    </w:div>
    <w:div w:id="1621305255">
      <w:bodyDiv w:val="1"/>
      <w:marLeft w:val="0"/>
      <w:marRight w:val="0"/>
      <w:marTop w:val="0"/>
      <w:marBottom w:val="0"/>
      <w:divBdr>
        <w:top w:val="none" w:sz="0" w:space="0" w:color="auto"/>
        <w:left w:val="none" w:sz="0" w:space="0" w:color="auto"/>
        <w:bottom w:val="none" w:sz="0" w:space="0" w:color="auto"/>
        <w:right w:val="none" w:sz="0" w:space="0" w:color="auto"/>
      </w:divBdr>
      <w:divsChild>
        <w:div w:id="1493987005">
          <w:marLeft w:val="0"/>
          <w:marRight w:val="0"/>
          <w:marTop w:val="0"/>
          <w:marBottom w:val="0"/>
          <w:divBdr>
            <w:top w:val="none" w:sz="0" w:space="0" w:color="auto"/>
            <w:left w:val="none" w:sz="0" w:space="0" w:color="auto"/>
            <w:bottom w:val="none" w:sz="0" w:space="0" w:color="auto"/>
            <w:right w:val="none" w:sz="0" w:space="0" w:color="auto"/>
          </w:divBdr>
          <w:divsChild>
            <w:div w:id="2083596426">
              <w:marLeft w:val="0"/>
              <w:marRight w:val="0"/>
              <w:marTop w:val="0"/>
              <w:marBottom w:val="0"/>
              <w:divBdr>
                <w:top w:val="none" w:sz="0" w:space="0" w:color="auto"/>
                <w:left w:val="none" w:sz="0" w:space="0" w:color="auto"/>
                <w:bottom w:val="none" w:sz="0" w:space="0" w:color="auto"/>
                <w:right w:val="none" w:sz="0" w:space="0" w:color="auto"/>
              </w:divBdr>
              <w:divsChild>
                <w:div w:id="999505240">
                  <w:marLeft w:val="0"/>
                  <w:marRight w:val="0"/>
                  <w:marTop w:val="0"/>
                  <w:marBottom w:val="0"/>
                  <w:divBdr>
                    <w:top w:val="none" w:sz="0" w:space="0" w:color="auto"/>
                    <w:left w:val="none" w:sz="0" w:space="0" w:color="auto"/>
                    <w:bottom w:val="none" w:sz="0" w:space="0" w:color="auto"/>
                    <w:right w:val="none" w:sz="0" w:space="0" w:color="auto"/>
                  </w:divBdr>
                  <w:divsChild>
                    <w:div w:id="193618412">
                      <w:marLeft w:val="0"/>
                      <w:marRight w:val="0"/>
                      <w:marTop w:val="0"/>
                      <w:marBottom w:val="0"/>
                      <w:divBdr>
                        <w:top w:val="single" w:sz="24" w:space="0" w:color="E8E8E8"/>
                        <w:left w:val="none" w:sz="0" w:space="0" w:color="auto"/>
                        <w:bottom w:val="none" w:sz="0" w:space="0" w:color="auto"/>
                        <w:right w:val="none" w:sz="0" w:space="0" w:color="auto"/>
                      </w:divBdr>
                      <w:divsChild>
                        <w:div w:id="582488789">
                          <w:marLeft w:val="0"/>
                          <w:marRight w:val="6045"/>
                          <w:marTop w:val="0"/>
                          <w:marBottom w:val="0"/>
                          <w:divBdr>
                            <w:top w:val="none" w:sz="0" w:space="0" w:color="auto"/>
                            <w:left w:val="none" w:sz="0" w:space="0" w:color="auto"/>
                            <w:bottom w:val="none" w:sz="0" w:space="0" w:color="auto"/>
                            <w:right w:val="none" w:sz="0" w:space="0" w:color="auto"/>
                          </w:divBdr>
                          <w:divsChild>
                            <w:div w:id="2065442623">
                              <w:marLeft w:val="0"/>
                              <w:marRight w:val="0"/>
                              <w:marTop w:val="0"/>
                              <w:marBottom w:val="0"/>
                              <w:divBdr>
                                <w:top w:val="none" w:sz="0" w:space="0" w:color="auto"/>
                                <w:left w:val="none" w:sz="0" w:space="0" w:color="auto"/>
                                <w:bottom w:val="none" w:sz="0" w:space="0" w:color="auto"/>
                                <w:right w:val="none" w:sz="0" w:space="0" w:color="auto"/>
                              </w:divBdr>
                              <w:divsChild>
                                <w:div w:id="1245383714">
                                  <w:marLeft w:val="0"/>
                                  <w:marRight w:val="0"/>
                                  <w:marTop w:val="0"/>
                                  <w:marBottom w:val="0"/>
                                  <w:divBdr>
                                    <w:top w:val="single" w:sz="6" w:space="0" w:color="FFFFFF"/>
                                    <w:left w:val="none" w:sz="0" w:space="0" w:color="auto"/>
                                    <w:bottom w:val="none" w:sz="0" w:space="0" w:color="auto"/>
                                    <w:right w:val="none" w:sz="0" w:space="0" w:color="auto"/>
                                  </w:divBdr>
                                  <w:divsChild>
                                    <w:div w:id="542329466">
                                      <w:marLeft w:val="0"/>
                                      <w:marRight w:val="0"/>
                                      <w:marTop w:val="0"/>
                                      <w:marBottom w:val="0"/>
                                      <w:divBdr>
                                        <w:top w:val="none" w:sz="0" w:space="0" w:color="auto"/>
                                        <w:left w:val="none" w:sz="0" w:space="0" w:color="auto"/>
                                        <w:bottom w:val="none" w:sz="0" w:space="0" w:color="auto"/>
                                        <w:right w:val="none" w:sz="0" w:space="0" w:color="auto"/>
                                      </w:divBdr>
                                      <w:divsChild>
                                        <w:div w:id="436143399">
                                          <w:marLeft w:val="0"/>
                                          <w:marRight w:val="0"/>
                                          <w:marTop w:val="0"/>
                                          <w:marBottom w:val="0"/>
                                          <w:divBdr>
                                            <w:top w:val="none" w:sz="0" w:space="0" w:color="auto"/>
                                            <w:left w:val="none" w:sz="0" w:space="0" w:color="auto"/>
                                            <w:bottom w:val="none" w:sz="0" w:space="0" w:color="auto"/>
                                            <w:right w:val="none" w:sz="0" w:space="0" w:color="auto"/>
                                          </w:divBdr>
                                          <w:divsChild>
                                            <w:div w:id="614944187">
                                              <w:marLeft w:val="0"/>
                                              <w:marRight w:val="0"/>
                                              <w:marTop w:val="0"/>
                                              <w:marBottom w:val="0"/>
                                              <w:divBdr>
                                                <w:top w:val="none" w:sz="0" w:space="0" w:color="auto"/>
                                                <w:left w:val="none" w:sz="0" w:space="0" w:color="auto"/>
                                                <w:bottom w:val="none" w:sz="0" w:space="0" w:color="auto"/>
                                                <w:right w:val="none" w:sz="0" w:space="0" w:color="auto"/>
                                              </w:divBdr>
                                              <w:divsChild>
                                                <w:div w:id="1529637513">
                                                  <w:marLeft w:val="50"/>
                                                  <w:marRight w:val="84"/>
                                                  <w:marTop w:val="0"/>
                                                  <w:marBottom w:val="0"/>
                                                  <w:divBdr>
                                                    <w:top w:val="none" w:sz="0" w:space="0" w:color="auto"/>
                                                    <w:left w:val="none" w:sz="0" w:space="0" w:color="auto"/>
                                                    <w:bottom w:val="none" w:sz="0" w:space="0" w:color="auto"/>
                                                    <w:right w:val="none" w:sz="0" w:space="0" w:color="auto"/>
                                                  </w:divBdr>
                                                  <w:divsChild>
                                                    <w:div w:id="2079286061">
                                                      <w:marLeft w:val="0"/>
                                                      <w:marRight w:val="0"/>
                                                      <w:marTop w:val="0"/>
                                                      <w:marBottom w:val="0"/>
                                                      <w:divBdr>
                                                        <w:top w:val="none" w:sz="0" w:space="0" w:color="auto"/>
                                                        <w:left w:val="none" w:sz="0" w:space="0" w:color="auto"/>
                                                        <w:bottom w:val="none" w:sz="0" w:space="0" w:color="auto"/>
                                                        <w:right w:val="none" w:sz="0" w:space="0" w:color="auto"/>
                                                      </w:divBdr>
                                                      <w:divsChild>
                                                        <w:div w:id="1128664969">
                                                          <w:marLeft w:val="0"/>
                                                          <w:marRight w:val="0"/>
                                                          <w:marTop w:val="0"/>
                                                          <w:marBottom w:val="0"/>
                                                          <w:divBdr>
                                                            <w:top w:val="none" w:sz="0" w:space="0" w:color="auto"/>
                                                            <w:left w:val="none" w:sz="0" w:space="0" w:color="auto"/>
                                                            <w:bottom w:val="none" w:sz="0" w:space="0" w:color="auto"/>
                                                            <w:right w:val="none" w:sz="0" w:space="0" w:color="auto"/>
                                                          </w:divBdr>
                                                          <w:divsChild>
                                                            <w:div w:id="163323451">
                                                              <w:marLeft w:val="0"/>
                                                              <w:marRight w:val="0"/>
                                                              <w:marTop w:val="0"/>
                                                              <w:marBottom w:val="0"/>
                                                              <w:divBdr>
                                                                <w:top w:val="none" w:sz="0" w:space="0" w:color="auto"/>
                                                                <w:left w:val="none" w:sz="0" w:space="0" w:color="auto"/>
                                                                <w:bottom w:val="none" w:sz="0" w:space="0" w:color="auto"/>
                                                                <w:right w:val="none" w:sz="0" w:space="0" w:color="auto"/>
                                                              </w:divBdr>
                                                              <w:divsChild>
                                                                <w:div w:id="1168519782">
                                                                  <w:marLeft w:val="0"/>
                                                                  <w:marRight w:val="0"/>
                                                                  <w:marTop w:val="0"/>
                                                                  <w:marBottom w:val="0"/>
                                                                  <w:divBdr>
                                                                    <w:top w:val="none" w:sz="0" w:space="0" w:color="auto"/>
                                                                    <w:left w:val="none" w:sz="0" w:space="0" w:color="auto"/>
                                                                    <w:bottom w:val="none" w:sz="0" w:space="0" w:color="auto"/>
                                                                    <w:right w:val="none" w:sz="0" w:space="0" w:color="auto"/>
                                                                  </w:divBdr>
                                                                  <w:divsChild>
                                                                    <w:div w:id="195520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704790003">
      <w:bodyDiv w:val="1"/>
      <w:marLeft w:val="0"/>
      <w:marRight w:val="0"/>
      <w:marTop w:val="0"/>
      <w:marBottom w:val="0"/>
      <w:divBdr>
        <w:top w:val="none" w:sz="0" w:space="0" w:color="auto"/>
        <w:left w:val="none" w:sz="0" w:space="0" w:color="auto"/>
        <w:bottom w:val="none" w:sz="0" w:space="0" w:color="auto"/>
        <w:right w:val="none" w:sz="0" w:space="0" w:color="auto"/>
      </w:divBdr>
    </w:div>
    <w:div w:id="1827433248">
      <w:bodyDiv w:val="1"/>
      <w:marLeft w:val="0"/>
      <w:marRight w:val="0"/>
      <w:marTop w:val="0"/>
      <w:marBottom w:val="0"/>
      <w:divBdr>
        <w:top w:val="none" w:sz="0" w:space="0" w:color="auto"/>
        <w:left w:val="none" w:sz="0" w:space="0" w:color="auto"/>
        <w:bottom w:val="none" w:sz="0" w:space="0" w:color="auto"/>
        <w:right w:val="none" w:sz="0" w:space="0" w:color="auto"/>
      </w:divBdr>
    </w:div>
    <w:div w:id="1947882175">
      <w:bodyDiv w:val="1"/>
      <w:marLeft w:val="0"/>
      <w:marRight w:val="0"/>
      <w:marTop w:val="0"/>
      <w:marBottom w:val="0"/>
      <w:divBdr>
        <w:top w:val="none" w:sz="0" w:space="0" w:color="auto"/>
        <w:left w:val="none" w:sz="0" w:space="0" w:color="auto"/>
        <w:bottom w:val="none" w:sz="0" w:space="0" w:color="auto"/>
        <w:right w:val="none" w:sz="0" w:space="0" w:color="auto"/>
      </w:divBdr>
    </w:div>
    <w:div w:id="2016641021">
      <w:bodyDiv w:val="1"/>
      <w:marLeft w:val="0"/>
      <w:marRight w:val="0"/>
      <w:marTop w:val="0"/>
      <w:marBottom w:val="0"/>
      <w:divBdr>
        <w:top w:val="none" w:sz="0" w:space="0" w:color="auto"/>
        <w:left w:val="none" w:sz="0" w:space="0" w:color="auto"/>
        <w:bottom w:val="none" w:sz="0" w:space="0" w:color="auto"/>
        <w:right w:val="none" w:sz="0" w:space="0" w:color="auto"/>
      </w:divBdr>
    </w:div>
    <w:div w:id="2082100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nhuh@cnu.ac.kr" TargetMode="External"/><Relationship Id="rId13" Type="http://schemas.openxmlformats.org/officeDocument/2006/relationships/hyperlink" Target="http://www.ers.usda.gov/data-products/food-expenditures.aspx" TargetMode="External"/><Relationship Id="rId18" Type="http://schemas.openxmlformats.org/officeDocument/2006/relationships/chart" Target="charts/chart2.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www.nira.or.jp/past/newse/paper/joint4/report.html" TargetMode="External"/><Relationship Id="rId17" Type="http://schemas.openxmlformats.org/officeDocument/2006/relationships/chart" Target="charts/chart1.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data.worldbank.org/indicator" TargetMode="External"/><Relationship Id="rId20" Type="http://schemas.openxmlformats.org/officeDocument/2006/relationships/chart" Target="charts/chart4.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f.go.kr/news/news02.jsp?boardType=general&amp;hdnBulletRunno=62&amp;cvbnPath=&amp;sub_category=&amp;hdnFlag=&amp;cat=&amp;hdnDiv=&amp;select=subject&amp;date_start=2012-06-01&amp;date_end=2012-08-08&amp;&amp;actionType=view&amp;runno=4014086&amp;hdnTopicDate=2012-07-05&amp;hdnPage=5"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data.worldbank.org/indicator"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www.cia.gov/library/publications/the-world-factbook/rankorder/2119rank.html" TargetMode="External"/><Relationship Id="rId19" Type="http://schemas.openxmlformats.org/officeDocument/2006/relationships/chart" Target="charts/chart3.xm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korea.nabo.go.kr/eng/publications.do?psStep=view&amp;psPage=3&amp;shSearch=&amp;shKeyword=&amp;shDivisionCD=&amp;shPubYear=&amp;shPubCD=pubRecent&amp;pubSID=472" TargetMode="External"/><Relationship Id="rId14" Type="http://schemas.openxmlformats.org/officeDocument/2006/relationships/hyperlink" Target="https://www.cia.gov/library/publications/the-world-factbook/rankorder/2119rank.html"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faostat3.fao.org/home/index.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cnu\My%20Documents\&#50672;&#44396;&#49324;&#50629;\2012\eer\cjk%20&#49328;&#50629;&#48324;%20&#51613;&#44032;&#50984;%20&#45824;&#4870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cnu\My%20Documents\&#50672;&#44396;&#49324;&#50629;\2012\eer\cjk%20&#49328;&#50629;&#48324;%20&#51613;&#44032;&#50984;%20&#45824;&#4870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cnu\My%20Documents\&#50672;&#44396;&#49324;&#50629;\2012\eer\China&#44592;&#54616;&#54217;&#44512;%20&#51648;&#49688;&#54868;%20&#50864;&#49440;%20updat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cnu\My%20Documents\&#50672;&#44396;&#49324;&#50629;\2012\eer\Japan&#44592;&#54616;&#54217;&#44512;%20&#51648;&#49688;&#54868;%20&#50864;&#49440;%20updat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cnu\My%20Documents\&#50672;&#44396;&#49324;&#50629;\2012\eer\Korea%20&#44592;&#54616;&#54217;&#44512;%20&#51648;&#49688;&#54868;%20&#50864;&#49440;%20updat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1"/>
          <c:order val="0"/>
          <c:tx>
            <c:strRef>
              <c:f>'제조업SITC5-8'!$B$1</c:f>
              <c:strCache>
                <c:ptCount val="1"/>
                <c:pt idx="0">
                  <c:v>China</c:v>
                </c:pt>
              </c:strCache>
            </c:strRef>
          </c:tx>
          <c:marker>
            <c:symbol val="none"/>
          </c:marker>
          <c:cat>
            <c:strRef>
              <c:f>'제조업SITC5-8'!$A$2:$A$16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'제조업SITC5-8'!$B$2:$B$16</c:f>
              <c:numCache>
                <c:formatCode>0.0%</c:formatCode>
                <c:ptCount val="15"/>
                <c:pt idx="1">
                  <c:v>0.13892254775948001</c:v>
                </c:pt>
                <c:pt idx="2">
                  <c:v>-9.4530725107039915E-2</c:v>
                </c:pt>
                <c:pt idx="3">
                  <c:v>0.14354909385417644</c:v>
                </c:pt>
                <c:pt idx="4">
                  <c:v>0.31739321582645458</c:v>
                </c:pt>
                <c:pt idx="5">
                  <c:v>9.6538958098298724E-2</c:v>
                </c:pt>
                <c:pt idx="6">
                  <c:v>0.13570924376624938</c:v>
                </c:pt>
                <c:pt idx="7">
                  <c:v>0.264187722491665</c:v>
                </c:pt>
                <c:pt idx="8">
                  <c:v>0.29745588785453958</c:v>
                </c:pt>
                <c:pt idx="9">
                  <c:v>0.17879758251694247</c:v>
                </c:pt>
                <c:pt idx="10">
                  <c:v>0.16899748854658847</c:v>
                </c:pt>
                <c:pt idx="11">
                  <c:v>0.17521976969605704</c:v>
                </c:pt>
                <c:pt idx="12">
                  <c:v>0.21147413425102932</c:v>
                </c:pt>
                <c:pt idx="13">
                  <c:v>-0.19521331104074915</c:v>
                </c:pt>
                <c:pt idx="14">
                  <c:v>0.26008407140394257</c:v>
                </c:pt>
              </c:numCache>
            </c:numRef>
          </c:val>
        </c:ser>
        <c:ser>
          <c:idx val="2"/>
          <c:order val="1"/>
          <c:tx>
            <c:strRef>
              <c:f>'제조업SITC5-8'!$C$1</c:f>
              <c:strCache>
                <c:ptCount val="1"/>
                <c:pt idx="0">
                  <c:v>Japan</c:v>
                </c:pt>
              </c:strCache>
            </c:strRef>
          </c:tx>
          <c:spPr>
            <a:ln w="25400">
              <a:solidFill>
                <a:schemeClr val="tx1"/>
              </a:solidFill>
              <a:prstDash val="sysDash"/>
            </a:ln>
          </c:spPr>
          <c:marker>
            <c:symbol val="none"/>
          </c:marker>
          <c:cat>
            <c:strRef>
              <c:f>'제조업SITC5-8'!$A$2:$A$16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'제조업SITC5-8'!$C$2:$C$16</c:f>
              <c:numCache>
                <c:formatCode>0.0%</c:formatCode>
                <c:ptCount val="15"/>
                <c:pt idx="1">
                  <c:v>-7.1667998267479008E-2</c:v>
                </c:pt>
                <c:pt idx="2">
                  <c:v>-0.25852522583450632</c:v>
                </c:pt>
                <c:pt idx="3">
                  <c:v>0.30863483157568344</c:v>
                </c:pt>
                <c:pt idx="4">
                  <c:v>0.31698044480832932</c:v>
                </c:pt>
                <c:pt idx="5">
                  <c:v>-9.4722005285310051E-2</c:v>
                </c:pt>
                <c:pt idx="6">
                  <c:v>0.22031969954950106</c:v>
                </c:pt>
                <c:pt idx="7">
                  <c:v>0.35306629235576964</c:v>
                </c:pt>
                <c:pt idx="8">
                  <c:v>0.26938095243634202</c:v>
                </c:pt>
                <c:pt idx="9">
                  <c:v>5.7766851014234198E-2</c:v>
                </c:pt>
                <c:pt idx="10">
                  <c:v>0.12376724844870322</c:v>
                </c:pt>
                <c:pt idx="11">
                  <c:v>0.12412954377122029</c:v>
                </c:pt>
                <c:pt idx="12">
                  <c:v>0.11489340216946795</c:v>
                </c:pt>
                <c:pt idx="13">
                  <c:v>-0.137089125030705</c:v>
                </c:pt>
                <c:pt idx="14">
                  <c:v>0.37454118249382401</c:v>
                </c:pt>
              </c:numCache>
            </c:numRef>
          </c:val>
        </c:ser>
        <c:ser>
          <c:idx val="0"/>
          <c:order val="2"/>
          <c:tx>
            <c:strRef>
              <c:f>'제조업SITC5-8'!$D$1</c:f>
              <c:strCache>
                <c:ptCount val="1"/>
                <c:pt idx="0">
                  <c:v>Korea</c:v>
                </c:pt>
              </c:strCache>
            </c:strRef>
          </c:tx>
          <c:spPr>
            <a:ln w="15875">
              <a:solidFill>
                <a:schemeClr val="tx1"/>
              </a:solidFill>
            </a:ln>
          </c:spPr>
          <c:marker>
            <c:symbol val="none"/>
          </c:marker>
          <c:cat>
            <c:strRef>
              <c:f>'제조업SITC5-8'!$A$2:$A$16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'제조업SITC5-8'!$D$2:$D$16</c:f>
              <c:numCache>
                <c:formatCode>0.0%</c:formatCode>
                <c:ptCount val="15"/>
                <c:pt idx="1">
                  <c:v>2.300000000000001E-2</c:v>
                </c:pt>
                <c:pt idx="2">
                  <c:v>-0.12200000000000009</c:v>
                </c:pt>
                <c:pt idx="3">
                  <c:v>0.20600000000000004</c:v>
                </c:pt>
                <c:pt idx="4">
                  <c:v>0.31000000000000144</c:v>
                </c:pt>
                <c:pt idx="5">
                  <c:v>-0.10100000000000002</c:v>
                </c:pt>
                <c:pt idx="6">
                  <c:v>0.19600000000000006</c:v>
                </c:pt>
                <c:pt idx="7">
                  <c:v>0.37600000000000144</c:v>
                </c:pt>
                <c:pt idx="8">
                  <c:v>0.37200000000000144</c:v>
                </c:pt>
                <c:pt idx="9">
                  <c:v>0.21600000000000022</c:v>
                </c:pt>
                <c:pt idx="10">
                  <c:v>0.10100000000000002</c:v>
                </c:pt>
                <c:pt idx="11">
                  <c:v>0.14500000000000021</c:v>
                </c:pt>
                <c:pt idx="12">
                  <c:v>7.400000000000008E-2</c:v>
                </c:pt>
                <c:pt idx="13">
                  <c:v>-5.6000000000000022E-2</c:v>
                </c:pt>
                <c:pt idx="14">
                  <c:v>0.33100000000000157</c:v>
                </c:pt>
              </c:numCache>
            </c:numRef>
          </c:val>
        </c:ser>
        <c:marker val="1"/>
        <c:axId val="97767808"/>
        <c:axId val="97769344"/>
      </c:lineChart>
      <c:catAx>
        <c:axId val="97767808"/>
        <c:scaling>
          <c:orientation val="minMax"/>
        </c:scaling>
        <c:axPos val="b"/>
        <c:tickLblPos val="low"/>
        <c:txPr>
          <a:bodyPr/>
          <a:lstStyle/>
          <a:p>
            <a:pPr>
              <a:defRPr sz="900" baseline="0">
                <a:latin typeface="Times New Roman" pitchFamily="18" charset="0"/>
                <a:cs typeface="Times New Roman" pitchFamily="18" charset="0"/>
              </a:defRPr>
            </a:pPr>
            <a:endParaRPr lang="ko-KR"/>
          </a:p>
        </c:txPr>
        <c:crossAx val="97769344"/>
        <c:crosses val="autoZero"/>
        <c:auto val="1"/>
        <c:lblAlgn val="ctr"/>
        <c:lblOffset val="100"/>
      </c:catAx>
      <c:valAx>
        <c:axId val="97769344"/>
        <c:scaling>
          <c:orientation val="minMax"/>
        </c:scaling>
        <c:axPos val="l"/>
        <c:majorGridlines/>
        <c:numFmt formatCode="0%" sourceLinked="0"/>
        <c:tickLblPos val="nextTo"/>
        <c:txPr>
          <a:bodyPr/>
          <a:lstStyle/>
          <a:p>
            <a:pPr>
              <a:defRPr sz="900" baseline="0">
                <a:latin typeface="Times New Roman" pitchFamily="18" charset="0"/>
                <a:cs typeface="Times New Roman" pitchFamily="18" charset="0"/>
              </a:defRPr>
            </a:pPr>
            <a:endParaRPr lang="ko-KR"/>
          </a:p>
        </c:txPr>
        <c:crossAx val="97767808"/>
        <c:crosses val="autoZero"/>
        <c:crossBetween val="between"/>
      </c:valAx>
    </c:plotArea>
    <c:legend>
      <c:legendPos val="b"/>
      <c:txPr>
        <a:bodyPr/>
        <a:lstStyle/>
        <a:p>
          <a:pPr>
            <a:defRPr>
              <a:latin typeface="Times New Roman" pitchFamily="18" charset="0"/>
              <a:cs typeface="Times New Roman" pitchFamily="18" charset="0"/>
            </a:defRPr>
          </a:pPr>
          <a:endParaRPr lang="ko-KR"/>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1"/>
          <c:order val="0"/>
          <c:tx>
            <c:strRef>
              <c:f>농업!$C$1</c:f>
              <c:strCache>
                <c:ptCount val="1"/>
                <c:pt idx="0">
                  <c:v>China</c:v>
                </c:pt>
              </c:strCache>
            </c:strRef>
          </c:tx>
          <c:marker>
            <c:symbol val="none"/>
          </c:marker>
          <c:cat>
            <c:strRef>
              <c:f>농업!$A$2:$A$16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농업!$C$2:$C$16</c:f>
              <c:numCache>
                <c:formatCode>0.0%</c:formatCode>
                <c:ptCount val="15"/>
                <c:pt idx="1">
                  <c:v>5.0701926741950912E-2</c:v>
                </c:pt>
                <c:pt idx="2">
                  <c:v>-0.11877379231211214</c:v>
                </c:pt>
                <c:pt idx="3">
                  <c:v>0.10141565148928121</c:v>
                </c:pt>
                <c:pt idx="4">
                  <c:v>0.22827746470002322</c:v>
                </c:pt>
                <c:pt idx="5">
                  <c:v>4.8026606937328457E-2</c:v>
                </c:pt>
                <c:pt idx="6">
                  <c:v>7.1920489974421714E-2</c:v>
                </c:pt>
                <c:pt idx="7">
                  <c:v>0.10401612586440202</c:v>
                </c:pt>
                <c:pt idx="8">
                  <c:v>0.10731390839652398</c:v>
                </c:pt>
                <c:pt idx="9">
                  <c:v>0.13487719718708022</c:v>
                </c:pt>
                <c:pt idx="10">
                  <c:v>1.8882097673539103E-2</c:v>
                </c:pt>
                <c:pt idx="11">
                  <c:v>8.395465374903531E-2</c:v>
                </c:pt>
                <c:pt idx="12">
                  <c:v>-0.12539379322199801</c:v>
                </c:pt>
                <c:pt idx="13">
                  <c:v>-2.139297667889721E-2</c:v>
                </c:pt>
                <c:pt idx="14">
                  <c:v>0.22397638443344328</c:v>
                </c:pt>
              </c:numCache>
            </c:numRef>
          </c:val>
        </c:ser>
        <c:ser>
          <c:idx val="2"/>
          <c:order val="1"/>
          <c:tx>
            <c:strRef>
              <c:f>농업!$D$1</c:f>
              <c:strCache>
                <c:ptCount val="1"/>
                <c:pt idx="0">
                  <c:v>Japan</c:v>
                </c:pt>
              </c:strCache>
            </c:strRef>
          </c:tx>
          <c:spPr>
            <a:ln w="25400">
              <a:solidFill>
                <a:schemeClr val="tx1"/>
              </a:solidFill>
              <a:prstDash val="sysDash"/>
            </a:ln>
          </c:spPr>
          <c:marker>
            <c:symbol val="none"/>
          </c:marker>
          <c:cat>
            <c:strRef>
              <c:f>농업!$A$2:$A$16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농업!$D$2:$D$16</c:f>
              <c:numCache>
                <c:formatCode>0.0%</c:formatCode>
                <c:ptCount val="15"/>
                <c:pt idx="1">
                  <c:v>-1.2165869533989501E-2</c:v>
                </c:pt>
                <c:pt idx="2">
                  <c:v>-0.30318795695219702</c:v>
                </c:pt>
                <c:pt idx="3">
                  <c:v>0.60199512187200699</c:v>
                </c:pt>
                <c:pt idx="4">
                  <c:v>0.41579866548014338</c:v>
                </c:pt>
                <c:pt idx="5">
                  <c:v>6.9443119098121092E-2</c:v>
                </c:pt>
                <c:pt idx="6">
                  <c:v>6.1602775006777105E-2</c:v>
                </c:pt>
                <c:pt idx="7">
                  <c:v>9.6630673021677563E-2</c:v>
                </c:pt>
                <c:pt idx="8">
                  <c:v>0.3954883554651995</c:v>
                </c:pt>
                <c:pt idx="9">
                  <c:v>8.8901222895285223E-2</c:v>
                </c:pt>
                <c:pt idx="10">
                  <c:v>0.229396622231377</c:v>
                </c:pt>
                <c:pt idx="11">
                  <c:v>4.001717581498701E-2</c:v>
                </c:pt>
                <c:pt idx="12">
                  <c:v>-0.13195098925186222</c:v>
                </c:pt>
                <c:pt idx="13">
                  <c:v>3.1635805761916998E-2</c:v>
                </c:pt>
                <c:pt idx="14">
                  <c:v>0.17121187545538721</c:v>
                </c:pt>
              </c:numCache>
            </c:numRef>
          </c:val>
        </c:ser>
        <c:ser>
          <c:idx val="0"/>
          <c:order val="2"/>
          <c:tx>
            <c:strRef>
              <c:f>농업!$B$1</c:f>
              <c:strCache>
                <c:ptCount val="1"/>
                <c:pt idx="0">
                  <c:v>Korea</c:v>
                </c:pt>
              </c:strCache>
            </c:strRef>
          </c:tx>
          <c:spPr>
            <a:ln w="15875">
              <a:solidFill>
                <a:schemeClr val="tx1"/>
              </a:solidFill>
            </a:ln>
          </c:spPr>
          <c:marker>
            <c:symbol val="none"/>
          </c:marker>
          <c:cat>
            <c:strRef>
              <c:f>농업!$A$2:$A$16</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농업!$B$2:$B$16</c:f>
              <c:numCache>
                <c:formatCode>0.0%</c:formatCode>
                <c:ptCount val="15"/>
                <c:pt idx="1">
                  <c:v>-6.9000000000000034E-2</c:v>
                </c:pt>
                <c:pt idx="2">
                  <c:v>-4.6000000000000013E-2</c:v>
                </c:pt>
                <c:pt idx="3">
                  <c:v>0.21900000000000025</c:v>
                </c:pt>
                <c:pt idx="4">
                  <c:v>-0.12400000000000011</c:v>
                </c:pt>
                <c:pt idx="5">
                  <c:v>-0.17300000000000001</c:v>
                </c:pt>
                <c:pt idx="6">
                  <c:v>-8.8000000000000245E-2</c:v>
                </c:pt>
                <c:pt idx="7">
                  <c:v>-2.0000000000000035E-3</c:v>
                </c:pt>
                <c:pt idx="8">
                  <c:v>0.161</c:v>
                </c:pt>
                <c:pt idx="9">
                  <c:v>-5.5000000000000014E-2</c:v>
                </c:pt>
                <c:pt idx="10">
                  <c:v>-9.4000000000000028E-2</c:v>
                </c:pt>
                <c:pt idx="11">
                  <c:v>2.300000000000001E-2</c:v>
                </c:pt>
                <c:pt idx="12">
                  <c:v>0.17600000000000021</c:v>
                </c:pt>
                <c:pt idx="13">
                  <c:v>5.7000000000000023E-2</c:v>
                </c:pt>
                <c:pt idx="14">
                  <c:v>0.23700000000000004</c:v>
                </c:pt>
              </c:numCache>
            </c:numRef>
          </c:val>
        </c:ser>
        <c:marker val="1"/>
        <c:axId val="111295104"/>
        <c:axId val="111317376"/>
      </c:lineChart>
      <c:catAx>
        <c:axId val="111295104"/>
        <c:scaling>
          <c:orientation val="minMax"/>
        </c:scaling>
        <c:axPos val="b"/>
        <c:numFmt formatCode="General" sourceLinked="0"/>
        <c:tickLblPos val="low"/>
        <c:txPr>
          <a:bodyPr/>
          <a:lstStyle/>
          <a:p>
            <a:pPr>
              <a:defRPr sz="900" baseline="0">
                <a:latin typeface="Times New Roman" pitchFamily="18" charset="0"/>
                <a:cs typeface="Times New Roman" pitchFamily="18" charset="0"/>
              </a:defRPr>
            </a:pPr>
            <a:endParaRPr lang="ko-KR"/>
          </a:p>
        </c:txPr>
        <c:crossAx val="111317376"/>
        <c:crosses val="autoZero"/>
        <c:auto val="1"/>
        <c:lblAlgn val="ctr"/>
        <c:lblOffset val="100"/>
      </c:catAx>
      <c:valAx>
        <c:axId val="111317376"/>
        <c:scaling>
          <c:orientation val="minMax"/>
        </c:scaling>
        <c:axPos val="l"/>
        <c:majorGridlines/>
        <c:numFmt formatCode="0%" sourceLinked="0"/>
        <c:tickLblPos val="nextTo"/>
        <c:txPr>
          <a:bodyPr/>
          <a:lstStyle/>
          <a:p>
            <a:pPr>
              <a:defRPr sz="900" baseline="0">
                <a:latin typeface="Times New Roman" pitchFamily="18" charset="0"/>
                <a:cs typeface="Times New Roman" pitchFamily="18" charset="0"/>
              </a:defRPr>
            </a:pPr>
            <a:endParaRPr lang="ko-KR"/>
          </a:p>
        </c:txPr>
        <c:crossAx val="111295104"/>
        <c:crosses val="autoZero"/>
        <c:crossBetween val="between"/>
      </c:valAx>
    </c:plotArea>
    <c:legend>
      <c:legendPos val="b"/>
      <c:txPr>
        <a:bodyPr/>
        <a:lstStyle/>
        <a:p>
          <a:pPr>
            <a:defRPr>
              <a:latin typeface="Times New Roman" pitchFamily="18" charset="0"/>
              <a:cs typeface="Times New Roman" pitchFamily="18" charset="0"/>
            </a:defRPr>
          </a:pPr>
          <a:endParaRPr lang="ko-KR"/>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0"/>
          <c:order val="0"/>
          <c:tx>
            <c:strRef>
              <c:f>reer!$B$20</c:f>
              <c:strCache>
                <c:ptCount val="1"/>
                <c:pt idx="0">
                  <c:v>all</c:v>
                </c:pt>
              </c:strCache>
            </c:strRef>
          </c:tx>
          <c:spPr>
            <a:ln>
              <a:solidFill>
                <a:schemeClr val="tx1"/>
              </a:solidFill>
            </a:ln>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reer!$B$21:$B$35</c:f>
              <c:numCache>
                <c:formatCode>0.00_ </c:formatCode>
                <c:ptCount val="15"/>
                <c:pt idx="0">
                  <c:v>113.9838669431203</c:v>
                </c:pt>
                <c:pt idx="1">
                  <c:v>101.7474163316889</c:v>
                </c:pt>
                <c:pt idx="2">
                  <c:v>90.185682862508258</c:v>
                </c:pt>
                <c:pt idx="3">
                  <c:v>102.78721899447882</c:v>
                </c:pt>
                <c:pt idx="4">
                  <c:v>107.4665357386735</c:v>
                </c:pt>
                <c:pt idx="5">
                  <c:v>95.757987060409718</c:v>
                </c:pt>
                <c:pt idx="6">
                  <c:v>95.145845036673265</c:v>
                </c:pt>
                <c:pt idx="7">
                  <c:v>98.913788061072623</c:v>
                </c:pt>
                <c:pt idx="8">
                  <c:v>96.996971529611201</c:v>
                </c:pt>
                <c:pt idx="9">
                  <c:v>100</c:v>
                </c:pt>
                <c:pt idx="10">
                  <c:v>103.71298525327772</c:v>
                </c:pt>
                <c:pt idx="11">
                  <c:v>98.058347966980648</c:v>
                </c:pt>
                <c:pt idx="12">
                  <c:v>92.352637814369643</c:v>
                </c:pt>
                <c:pt idx="13">
                  <c:v>97.843596277732857</c:v>
                </c:pt>
                <c:pt idx="14">
                  <c:v>106.6236538487652</c:v>
                </c:pt>
              </c:numCache>
            </c:numRef>
          </c:val>
        </c:ser>
        <c:ser>
          <c:idx val="1"/>
          <c:order val="1"/>
          <c:tx>
            <c:strRef>
              <c:f>reer!$C$20</c:f>
              <c:strCache>
                <c:ptCount val="1"/>
                <c:pt idx="0">
                  <c:v>sitc0</c:v>
                </c:pt>
              </c:strCache>
            </c:strRef>
          </c:tx>
          <c:spPr>
            <a:ln w="22225"/>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reer!$C$21:$C$35</c:f>
              <c:numCache>
                <c:formatCode>0.00_ </c:formatCode>
                <c:ptCount val="15"/>
                <c:pt idx="0">
                  <c:v>115.62078181441117</c:v>
                </c:pt>
                <c:pt idx="1">
                  <c:v>101.1655512603419</c:v>
                </c:pt>
                <c:pt idx="2">
                  <c:v>88.361331471549789</c:v>
                </c:pt>
                <c:pt idx="3">
                  <c:v>107.455381069738</c:v>
                </c:pt>
                <c:pt idx="4">
                  <c:v>105.88123342784102</c:v>
                </c:pt>
                <c:pt idx="5">
                  <c:v>95.606059731277625</c:v>
                </c:pt>
                <c:pt idx="6">
                  <c:v>95.930470813705028</c:v>
                </c:pt>
                <c:pt idx="7">
                  <c:v>103.75025569090651</c:v>
                </c:pt>
                <c:pt idx="8">
                  <c:v>100.61428480923422</c:v>
                </c:pt>
                <c:pt idx="9">
                  <c:v>100</c:v>
                </c:pt>
                <c:pt idx="10">
                  <c:v>102.76497815152705</c:v>
                </c:pt>
                <c:pt idx="11">
                  <c:v>90.157591959066309</c:v>
                </c:pt>
                <c:pt idx="12">
                  <c:v>82.110681320029059</c:v>
                </c:pt>
                <c:pt idx="13">
                  <c:v>94.060298196427198</c:v>
                </c:pt>
                <c:pt idx="14">
                  <c:v>99.243063257971329</c:v>
                </c:pt>
              </c:numCache>
            </c:numRef>
          </c:val>
        </c:ser>
        <c:ser>
          <c:idx val="2"/>
          <c:order val="2"/>
          <c:tx>
            <c:strRef>
              <c:f>reer!$D$20</c:f>
              <c:strCache>
                <c:ptCount val="1"/>
                <c:pt idx="0">
                  <c:v>sitc5-8</c:v>
                </c:pt>
              </c:strCache>
            </c:strRef>
          </c:tx>
          <c:spPr>
            <a:ln w="25400">
              <a:solidFill>
                <a:schemeClr val="tx1"/>
              </a:solidFill>
              <a:prstDash val="sysDash"/>
            </a:ln>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reer!$D$21:$D$35</c:f>
              <c:numCache>
                <c:formatCode>0.00_ </c:formatCode>
                <c:ptCount val="15"/>
                <c:pt idx="0">
                  <c:v>117.52611728572502</c:v>
                </c:pt>
                <c:pt idx="1">
                  <c:v>104.23367190232648</c:v>
                </c:pt>
                <c:pt idx="2">
                  <c:v>94.779233178995952</c:v>
                </c:pt>
                <c:pt idx="3">
                  <c:v>109.80076763067979</c:v>
                </c:pt>
                <c:pt idx="4">
                  <c:v>111.71247081403382</c:v>
                </c:pt>
                <c:pt idx="5">
                  <c:v>97.381632906618108</c:v>
                </c:pt>
                <c:pt idx="6">
                  <c:v>95.959080877232012</c:v>
                </c:pt>
                <c:pt idx="7">
                  <c:v>99.722098244675948</c:v>
                </c:pt>
                <c:pt idx="8">
                  <c:v>101.78953794369868</c:v>
                </c:pt>
                <c:pt idx="9">
                  <c:v>100</c:v>
                </c:pt>
                <c:pt idx="10">
                  <c:v>94.703624017143923</c:v>
                </c:pt>
                <c:pt idx="11">
                  <c:v>89.130879291609318</c:v>
                </c:pt>
                <c:pt idx="12">
                  <c:v>82.010631241268527</c:v>
                </c:pt>
                <c:pt idx="13">
                  <c:v>82.811220969210225</c:v>
                </c:pt>
                <c:pt idx="14">
                  <c:v>85.023851642808978</c:v>
                </c:pt>
              </c:numCache>
            </c:numRef>
          </c:val>
        </c:ser>
        <c:marker val="1"/>
        <c:axId val="111338624"/>
        <c:axId val="111340160"/>
      </c:lineChart>
      <c:catAx>
        <c:axId val="111338624"/>
        <c:scaling>
          <c:orientation val="minMax"/>
        </c:scaling>
        <c:axPos val="b"/>
        <c:tickLblPos val="nextTo"/>
        <c:txPr>
          <a:bodyPr/>
          <a:lstStyle/>
          <a:p>
            <a:pPr>
              <a:defRPr>
                <a:latin typeface="Times New Roman" pitchFamily="18" charset="0"/>
                <a:cs typeface="Times New Roman" pitchFamily="18" charset="0"/>
              </a:defRPr>
            </a:pPr>
            <a:endParaRPr lang="ko-KR"/>
          </a:p>
        </c:txPr>
        <c:crossAx val="111340160"/>
        <c:crosses val="autoZero"/>
        <c:auto val="1"/>
        <c:lblAlgn val="ctr"/>
        <c:lblOffset val="100"/>
      </c:catAx>
      <c:valAx>
        <c:axId val="111340160"/>
        <c:scaling>
          <c:orientation val="minMax"/>
          <c:max val="150"/>
          <c:min val="70"/>
        </c:scaling>
        <c:axPos val="l"/>
        <c:majorGridlines/>
        <c:numFmt formatCode="0.00_ " sourceLinked="1"/>
        <c:tickLblPos val="nextTo"/>
        <c:txPr>
          <a:bodyPr/>
          <a:lstStyle/>
          <a:p>
            <a:pPr>
              <a:defRPr>
                <a:latin typeface="Times New Roman" pitchFamily="18" charset="0"/>
                <a:cs typeface="Times New Roman" pitchFamily="18" charset="0"/>
              </a:defRPr>
            </a:pPr>
            <a:endParaRPr lang="ko-KR"/>
          </a:p>
        </c:txPr>
        <c:crossAx val="111338624"/>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0"/>
          <c:order val="0"/>
          <c:tx>
            <c:strRef>
              <c:f>reer!$B$20</c:f>
              <c:strCache>
                <c:ptCount val="1"/>
                <c:pt idx="0">
                  <c:v>all</c:v>
                </c:pt>
              </c:strCache>
            </c:strRef>
          </c:tx>
          <c:spPr>
            <a:ln w="31750">
              <a:solidFill>
                <a:schemeClr val="tx1"/>
              </a:solidFill>
            </a:ln>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reer!$B$21:$B$35</c:f>
              <c:numCache>
                <c:formatCode>0.00_ </c:formatCode>
                <c:ptCount val="15"/>
                <c:pt idx="0">
                  <c:v>89.639323865489459</c:v>
                </c:pt>
                <c:pt idx="1">
                  <c:v>94.002236219408559</c:v>
                </c:pt>
                <c:pt idx="2">
                  <c:v>92.783554855697503</c:v>
                </c:pt>
                <c:pt idx="3">
                  <c:v>85.283230602281151</c:v>
                </c:pt>
                <c:pt idx="4">
                  <c:v>83.666784073247172</c:v>
                </c:pt>
                <c:pt idx="5">
                  <c:v>90.960677131744589</c:v>
                </c:pt>
                <c:pt idx="6">
                  <c:v>95.547587747074076</c:v>
                </c:pt>
                <c:pt idx="7">
                  <c:v>93.218812976470588</c:v>
                </c:pt>
                <c:pt idx="8">
                  <c:v>95.208452845870752</c:v>
                </c:pt>
                <c:pt idx="9">
                  <c:v>100</c:v>
                </c:pt>
                <c:pt idx="10">
                  <c:v>103.55700658586002</c:v>
                </c:pt>
                <c:pt idx="11">
                  <c:v>110.06633700080869</c:v>
                </c:pt>
                <c:pt idx="12">
                  <c:v>99.141178911139178</c:v>
                </c:pt>
                <c:pt idx="13">
                  <c:v>86.352583166340949</c:v>
                </c:pt>
                <c:pt idx="14">
                  <c:v>83.803029536286118</c:v>
                </c:pt>
              </c:numCache>
            </c:numRef>
          </c:val>
        </c:ser>
        <c:ser>
          <c:idx val="1"/>
          <c:order val="1"/>
          <c:tx>
            <c:strRef>
              <c:f>reer!$C$20</c:f>
              <c:strCache>
                <c:ptCount val="1"/>
                <c:pt idx="0">
                  <c:v>sitc0</c:v>
                </c:pt>
              </c:strCache>
            </c:strRef>
          </c:tx>
          <c:spPr>
            <a:ln w="22225"/>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reer!$C$21:$C$35</c:f>
              <c:numCache>
                <c:formatCode>0.00_ </c:formatCode>
                <c:ptCount val="15"/>
                <c:pt idx="0">
                  <c:v>84.784678117010543</c:v>
                </c:pt>
                <c:pt idx="1">
                  <c:v>90.077539570159388</c:v>
                </c:pt>
                <c:pt idx="2">
                  <c:v>89.017002689654873</c:v>
                </c:pt>
                <c:pt idx="3">
                  <c:v>80.910803357031782</c:v>
                </c:pt>
                <c:pt idx="4">
                  <c:v>80.720231885870732</c:v>
                </c:pt>
                <c:pt idx="5">
                  <c:v>88.334969931639165</c:v>
                </c:pt>
                <c:pt idx="6">
                  <c:v>92.945936878853459</c:v>
                </c:pt>
                <c:pt idx="7">
                  <c:v>88.969212367059953</c:v>
                </c:pt>
                <c:pt idx="8">
                  <c:v>93.253597162792559</c:v>
                </c:pt>
                <c:pt idx="9">
                  <c:v>100</c:v>
                </c:pt>
                <c:pt idx="10">
                  <c:v>104.05445605050078</c:v>
                </c:pt>
                <c:pt idx="11">
                  <c:v>119.68874353971928</c:v>
                </c:pt>
                <c:pt idx="12">
                  <c:v>105.70557082202978</c:v>
                </c:pt>
                <c:pt idx="13">
                  <c:v>91.077491531649088</c:v>
                </c:pt>
                <c:pt idx="14">
                  <c:v>93.866584890730309</c:v>
                </c:pt>
              </c:numCache>
            </c:numRef>
          </c:val>
        </c:ser>
        <c:ser>
          <c:idx val="2"/>
          <c:order val="2"/>
          <c:tx>
            <c:strRef>
              <c:f>reer!$D$20</c:f>
              <c:strCache>
                <c:ptCount val="1"/>
                <c:pt idx="0">
                  <c:v>sitc5-8</c:v>
                </c:pt>
              </c:strCache>
            </c:strRef>
          </c:tx>
          <c:spPr>
            <a:ln w="25400">
              <a:solidFill>
                <a:schemeClr val="tx1"/>
              </a:solidFill>
              <a:prstDash val="sysDash"/>
            </a:ln>
          </c:spPr>
          <c:marker>
            <c:symbol val="none"/>
          </c:marker>
          <c:cat>
            <c:strRef>
              <c:f>reer!$A$21:$A$35</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reer!$D$21:$D$35</c:f>
              <c:numCache>
                <c:formatCode>0.00_ </c:formatCode>
                <c:ptCount val="15"/>
                <c:pt idx="0">
                  <c:v>99.962051842516118</c:v>
                </c:pt>
                <c:pt idx="1">
                  <c:v>102.3692992029936</c:v>
                </c:pt>
                <c:pt idx="2">
                  <c:v>97.21415940383315</c:v>
                </c:pt>
                <c:pt idx="3">
                  <c:v>88.484985246313244</c:v>
                </c:pt>
                <c:pt idx="4">
                  <c:v>86.41308461657502</c:v>
                </c:pt>
                <c:pt idx="5">
                  <c:v>93.530152797960184</c:v>
                </c:pt>
                <c:pt idx="6">
                  <c:v>97.457970738406019</c:v>
                </c:pt>
                <c:pt idx="7">
                  <c:v>93.905802531717882</c:v>
                </c:pt>
                <c:pt idx="8">
                  <c:v>92.916690456810727</c:v>
                </c:pt>
                <c:pt idx="9">
                  <c:v>100</c:v>
                </c:pt>
                <c:pt idx="10">
                  <c:v>109.6296894489883</c:v>
                </c:pt>
                <c:pt idx="11">
                  <c:v>116.57452439007542</c:v>
                </c:pt>
                <c:pt idx="12">
                  <c:v>107.5174053340929</c:v>
                </c:pt>
                <c:pt idx="13">
                  <c:v>97.969577392849743</c:v>
                </c:pt>
                <c:pt idx="14">
                  <c:v>99.123631818688153</c:v>
                </c:pt>
              </c:numCache>
            </c:numRef>
          </c:val>
        </c:ser>
        <c:marker val="1"/>
        <c:axId val="139643904"/>
        <c:axId val="139645696"/>
      </c:lineChart>
      <c:catAx>
        <c:axId val="139643904"/>
        <c:scaling>
          <c:orientation val="minMax"/>
        </c:scaling>
        <c:axPos val="b"/>
        <c:tickLblPos val="nextTo"/>
        <c:crossAx val="139645696"/>
        <c:crosses val="autoZero"/>
        <c:auto val="1"/>
        <c:lblAlgn val="ctr"/>
        <c:lblOffset val="100"/>
      </c:catAx>
      <c:valAx>
        <c:axId val="139645696"/>
        <c:scaling>
          <c:orientation val="minMax"/>
          <c:max val="150"/>
          <c:min val="70"/>
        </c:scaling>
        <c:axPos val="l"/>
        <c:majorGridlines/>
        <c:numFmt formatCode="0.00_ " sourceLinked="1"/>
        <c:tickLblPos val="nextTo"/>
        <c:crossAx val="139643904"/>
        <c:crosses val="autoZero"/>
        <c:crossBetween val="between"/>
      </c:valAx>
    </c:plotArea>
    <c:plotVisOnly val="1"/>
    <c:dispBlanksAs val="gap"/>
  </c:chart>
  <c:txPr>
    <a:bodyPr/>
    <a:lstStyle/>
    <a:p>
      <a:pPr>
        <a:defRPr>
          <a:latin typeface="Times New Roman" pitchFamily="18" charset="0"/>
          <a:cs typeface="Times New Roman" pitchFamily="18" charset="0"/>
        </a:defRPr>
      </a:pPr>
      <a:endParaRPr lang="ko-K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ko-KR"/>
  <c:chart>
    <c:plotArea>
      <c:layout/>
      <c:lineChart>
        <c:grouping val="standard"/>
        <c:ser>
          <c:idx val="0"/>
          <c:order val="0"/>
          <c:tx>
            <c:strRef>
              <c:f>reer!$B$19</c:f>
              <c:strCache>
                <c:ptCount val="1"/>
                <c:pt idx="0">
                  <c:v>all</c:v>
                </c:pt>
              </c:strCache>
            </c:strRef>
          </c:tx>
          <c:spPr>
            <a:ln w="34925">
              <a:solidFill>
                <a:schemeClr val="tx1"/>
              </a:solidFill>
            </a:ln>
          </c:spPr>
          <c:marker>
            <c:symbol val="none"/>
          </c:marker>
          <c:cat>
            <c:strRef>
              <c:f>reer!$A$20:$A$34</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reer!$B$20:$B$34</c:f>
              <c:numCache>
                <c:formatCode>0.0_ </c:formatCode>
                <c:ptCount val="15"/>
                <c:pt idx="0">
                  <c:v>101.74348515725318</c:v>
                </c:pt>
                <c:pt idx="1">
                  <c:v>107.70493844919832</c:v>
                </c:pt>
                <c:pt idx="2">
                  <c:v>133.4580765696366</c:v>
                </c:pt>
                <c:pt idx="3">
                  <c:v>124.76186097728302</c:v>
                </c:pt>
                <c:pt idx="4">
                  <c:v>120.19888623574845</c:v>
                </c:pt>
                <c:pt idx="5">
                  <c:v>124.84867900565608</c:v>
                </c:pt>
                <c:pt idx="6">
                  <c:v>116.7918790018269</c:v>
                </c:pt>
                <c:pt idx="7">
                  <c:v>114.24270072468899</c:v>
                </c:pt>
                <c:pt idx="8">
                  <c:v>113.41269406506962</c:v>
                </c:pt>
                <c:pt idx="9">
                  <c:v>100</c:v>
                </c:pt>
                <c:pt idx="10">
                  <c:v>89.698790767737748</c:v>
                </c:pt>
                <c:pt idx="11">
                  <c:v>90.652407415276059</c:v>
                </c:pt>
                <c:pt idx="12">
                  <c:v>115.39318264226948</c:v>
                </c:pt>
                <c:pt idx="13">
                  <c:v>127.29765084918031</c:v>
                </c:pt>
                <c:pt idx="14">
                  <c:v>113.96016247733102</c:v>
                </c:pt>
              </c:numCache>
            </c:numRef>
          </c:val>
        </c:ser>
        <c:ser>
          <c:idx val="1"/>
          <c:order val="1"/>
          <c:tx>
            <c:strRef>
              <c:f>reer!$C$19</c:f>
              <c:strCache>
                <c:ptCount val="1"/>
                <c:pt idx="0">
                  <c:v>agriculture (SITC 0)</c:v>
                </c:pt>
              </c:strCache>
            </c:strRef>
          </c:tx>
          <c:spPr>
            <a:ln w="19050"/>
          </c:spPr>
          <c:marker>
            <c:symbol val="none"/>
          </c:marker>
          <c:cat>
            <c:strRef>
              <c:f>reer!$A$20:$A$34</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reer!$C$20:$C$34</c:f>
              <c:numCache>
                <c:formatCode>0.0_ </c:formatCode>
                <c:ptCount val="15"/>
                <c:pt idx="0">
                  <c:v>107.2171181677091</c:v>
                </c:pt>
                <c:pt idx="1">
                  <c:v>116.81578158464978</c:v>
                </c:pt>
                <c:pt idx="2">
                  <c:v>154.89926405581411</c:v>
                </c:pt>
                <c:pt idx="3">
                  <c:v>129.98257771977251</c:v>
                </c:pt>
                <c:pt idx="4">
                  <c:v>128.68186409306475</c:v>
                </c:pt>
                <c:pt idx="5">
                  <c:v>130.47727486311695</c:v>
                </c:pt>
                <c:pt idx="6">
                  <c:v>118.2625754931332</c:v>
                </c:pt>
                <c:pt idx="7">
                  <c:v>112.41930420691862</c:v>
                </c:pt>
                <c:pt idx="8">
                  <c:v>110.18608855475188</c:v>
                </c:pt>
                <c:pt idx="9">
                  <c:v>100</c:v>
                </c:pt>
                <c:pt idx="10">
                  <c:v>89.413703225201743</c:v>
                </c:pt>
                <c:pt idx="11">
                  <c:v>91.063858845841779</c:v>
                </c:pt>
                <c:pt idx="12">
                  <c:v>123.04272174088678</c:v>
                </c:pt>
                <c:pt idx="13">
                  <c:v>126.49063299528252</c:v>
                </c:pt>
                <c:pt idx="14">
                  <c:v>111.29357221279817</c:v>
                </c:pt>
              </c:numCache>
            </c:numRef>
          </c:val>
        </c:ser>
        <c:ser>
          <c:idx val="2"/>
          <c:order val="2"/>
          <c:tx>
            <c:strRef>
              <c:f>reer!$D$19</c:f>
              <c:strCache>
                <c:ptCount val="1"/>
                <c:pt idx="0">
                  <c:v>manufacturing (SITC5-8)</c:v>
                </c:pt>
              </c:strCache>
            </c:strRef>
          </c:tx>
          <c:spPr>
            <a:ln w="25400">
              <a:solidFill>
                <a:schemeClr val="tx1"/>
              </a:solidFill>
              <a:prstDash val="sysDash"/>
            </a:ln>
          </c:spPr>
          <c:marker>
            <c:symbol val="none"/>
          </c:marker>
          <c:cat>
            <c:strRef>
              <c:f>reer!$A$20:$A$34</c:f>
              <c:strCach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strCache>
            </c:strRef>
          </c:cat>
          <c:val>
            <c:numRef>
              <c:f>reer!$D$20:$D$34</c:f>
              <c:numCache>
                <c:formatCode>0.0_ </c:formatCode>
                <c:ptCount val="15"/>
                <c:pt idx="0">
                  <c:v>82.708893433427789</c:v>
                </c:pt>
                <c:pt idx="1">
                  <c:v>91.325058744916049</c:v>
                </c:pt>
                <c:pt idx="2">
                  <c:v>114.543096201126</c:v>
                </c:pt>
                <c:pt idx="3">
                  <c:v>107.7060220275651</c:v>
                </c:pt>
                <c:pt idx="4">
                  <c:v>108.90579630663397</c:v>
                </c:pt>
                <c:pt idx="5">
                  <c:v>117.05435329856418</c:v>
                </c:pt>
                <c:pt idx="6">
                  <c:v>111.89017155602698</c:v>
                </c:pt>
                <c:pt idx="7">
                  <c:v>111.7302133780538</c:v>
                </c:pt>
                <c:pt idx="8">
                  <c:v>108.88879437589357</c:v>
                </c:pt>
                <c:pt idx="9">
                  <c:v>100</c:v>
                </c:pt>
                <c:pt idx="10">
                  <c:v>96.000604445666866</c:v>
                </c:pt>
                <c:pt idx="11">
                  <c:v>98.223826732160958</c:v>
                </c:pt>
                <c:pt idx="12">
                  <c:v>126.60437298421138</c:v>
                </c:pt>
                <c:pt idx="13">
                  <c:v>143.67059336269858</c:v>
                </c:pt>
                <c:pt idx="14">
                  <c:v>134.75799488919839</c:v>
                </c:pt>
              </c:numCache>
            </c:numRef>
          </c:val>
        </c:ser>
        <c:marker val="1"/>
        <c:axId val="140931840"/>
        <c:axId val="140933376"/>
      </c:lineChart>
      <c:catAx>
        <c:axId val="140931840"/>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ko-KR"/>
          </a:p>
        </c:txPr>
        <c:crossAx val="140933376"/>
        <c:crosses val="autoZero"/>
        <c:auto val="1"/>
        <c:lblAlgn val="ctr"/>
        <c:lblOffset val="100"/>
        <c:tickMarkSkip val="1"/>
      </c:catAx>
      <c:valAx>
        <c:axId val="140933376"/>
        <c:scaling>
          <c:orientation val="minMax"/>
          <c:max val="160"/>
          <c:min val="70"/>
        </c:scaling>
        <c:axPos val="l"/>
        <c:majorGridlines/>
        <c:numFmt formatCode="0.0_ " sourceLinked="1"/>
        <c:tickLblPos val="nextTo"/>
        <c:txPr>
          <a:bodyPr/>
          <a:lstStyle/>
          <a:p>
            <a:pPr>
              <a:defRPr>
                <a:latin typeface="Times New Roman" pitchFamily="18" charset="0"/>
                <a:cs typeface="Times New Roman" pitchFamily="18" charset="0"/>
              </a:defRPr>
            </a:pPr>
            <a:endParaRPr lang="ko-KR"/>
          </a:p>
        </c:txPr>
        <c:crossAx val="140931840"/>
        <c:crosses val="autoZero"/>
        <c:crossBetween val="between"/>
      </c:valAx>
    </c:plotArea>
    <c:legend>
      <c:legendPos val="b"/>
      <c:txPr>
        <a:bodyPr/>
        <a:lstStyle/>
        <a:p>
          <a:pPr>
            <a:defRPr>
              <a:latin typeface="Times New Roman" pitchFamily="18" charset="0"/>
              <a:cs typeface="Times New Roman" pitchFamily="18" charset="0"/>
            </a:defRPr>
          </a:pPr>
          <a:endParaRPr lang="ko-KR"/>
        </a:p>
      </c:txPr>
    </c:legend>
    <c:plotVisOnly val="1"/>
    <c:dispBlanksAs val="gap"/>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HCR Batang">
    <w:altName w:val="Times New Roman"/>
    <w:panose1 w:val="00000000000000000000"/>
    <w:charset w:val="00"/>
    <w:family w:val="roman"/>
    <w:notTrueType/>
    <w:pitch w:val="default"/>
    <w:sig w:usb0="00000000" w:usb1="00000000" w:usb2="00000000" w:usb3="00000000" w:csb0="00000000" w:csb1="00000000"/>
  </w:font>
  <w:font w:name="한컴바탕">
    <w:altName w:val="Batang"/>
    <w:panose1 w:val="02030600000101010101"/>
    <w:charset w:val="81"/>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A00002EF" w:usb1="420020EB" w:usb2="00000000" w:usb3="00000000" w:csb0="0000009F"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GraphicraftTimes-Roman">
    <w:altName w:val="Arial Unicode MS"/>
    <w:panose1 w:val="00000000000000000000"/>
    <w:charset w:val="81"/>
    <w:family w:val="auto"/>
    <w:notTrueType/>
    <w:pitch w:val="default"/>
    <w:sig w:usb0="00000001" w:usb1="09060000" w:usb2="00000010" w:usb3="00000000" w:csb0="00080000" w:csb1="00000000"/>
  </w:font>
  <w:font w:name="Gulim">
    <w:panose1 w:val="00000000000000000000"/>
    <w:charset w:val="00"/>
    <w:family w:val="roman"/>
    <w:notTrueType/>
    <w:pitch w:val="default"/>
    <w:sig w:usb0="00000000" w:usb1="00000000" w:usb2="00000000" w:usb3="00000000" w:csb0="00000000" w:csb1="00000000"/>
  </w:font>
  <w:font w:name="Batang">
    <w:altName w:val="Times New Roman"/>
    <w:panose1 w:val="00000000000000000000"/>
    <w:charset w:val="00"/>
    <w:family w:val="roman"/>
    <w:notTrueType/>
    <w:pitch w:val="default"/>
    <w:sig w:usb0="00000000" w:usb1="00000000" w:usb2="00000000" w:usb3="00000000" w:csb0="0000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
  <w:rsids>
    <w:rsidRoot w:val="00ED792A"/>
    <w:rsid w:val="00B7538A"/>
    <w:rsid w:val="00ED792A"/>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3031A34D68340A2AFBD7CDC882391E5">
    <w:name w:val="C3031A34D68340A2AFBD7CDC882391E5"/>
    <w:rsid w:val="00ED792A"/>
    <w:pPr>
      <w:widowControl w:val="0"/>
      <w:wordWrap w:val="0"/>
      <w:autoSpaceDE w:val="0"/>
      <w:autoSpaceDN w:val="0"/>
      <w:jc w:val="both"/>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C8C09A-6441-4AA3-B8AB-6389B2289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7538</Words>
  <Characters>42968</Characters>
  <Application>Microsoft Office Word</Application>
  <DocSecurity>0</DocSecurity>
  <Lines>358</Lines>
  <Paragraphs>100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LinksUpToDate>false</LinksUpToDate>
  <CharactersWithSpaces>50406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2012-09-10T16:18:00Z</dcterms:created>
  <dcterms:modified xsi:type="dcterms:W3CDTF">2012-09-18T01:39:00Z</dcterms:modified>
</cp:coreProperties>
</file>