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A2C" w:rsidRPr="00507A2C" w:rsidDel="00086A69" w:rsidRDefault="00507A2C" w:rsidP="00507A2C">
      <w:pPr>
        <w:spacing w:line="240" w:lineRule="auto"/>
        <w:jc w:val="center"/>
        <w:rPr>
          <w:del w:id="0" w:author="user" w:date="2017-11-25T13:53:00Z"/>
          <w:sz w:val="36"/>
          <w:szCs w:val="36"/>
        </w:rPr>
      </w:pPr>
      <w:del w:id="1" w:author="user" w:date="2017-11-25T13:53:00Z">
        <w:r w:rsidRPr="00507A2C" w:rsidDel="00086A69">
          <w:rPr>
            <w:sz w:val="36"/>
            <w:szCs w:val="36"/>
          </w:rPr>
          <w:delText xml:space="preserve">부등시 </w:delText>
        </w:r>
      </w:del>
      <w:del w:id="2" w:author="user" w:date="2017-11-25T13:52:00Z">
        <w:r w:rsidRPr="00507A2C" w:rsidDel="00CE2802">
          <w:rPr>
            <w:rFonts w:hint="eastAsia"/>
            <w:sz w:val="36"/>
            <w:szCs w:val="36"/>
          </w:rPr>
          <w:delText>교</w:delText>
        </w:r>
      </w:del>
      <w:del w:id="3" w:author="user" w:date="2017-11-25T13:53:00Z">
        <w:r w:rsidRPr="00507A2C" w:rsidDel="00086A69">
          <w:rPr>
            <w:sz w:val="36"/>
            <w:szCs w:val="36"/>
          </w:rPr>
          <w:delText>정용 시험</w:delText>
        </w:r>
      </w:del>
      <w:del w:id="4" w:author="user" w:date="2017-11-25T13:52:00Z">
        <w:r w:rsidRPr="00507A2C" w:rsidDel="00CE2802">
          <w:rPr>
            <w:sz w:val="36"/>
            <w:szCs w:val="36"/>
          </w:rPr>
          <w:delText xml:space="preserve"> </w:delText>
        </w:r>
      </w:del>
      <w:del w:id="5" w:author="user" w:date="2017-11-25T13:53:00Z">
        <w:r w:rsidRPr="00507A2C" w:rsidDel="00086A69">
          <w:rPr>
            <w:sz w:val="36"/>
            <w:szCs w:val="36"/>
          </w:rPr>
          <w:delText>렌즈 세트를 활용한</w:delText>
        </w:r>
      </w:del>
    </w:p>
    <w:p w:rsidR="00D374D3" w:rsidRPr="00507A2C" w:rsidRDefault="00507A2C" w:rsidP="00507A2C">
      <w:pPr>
        <w:spacing w:line="240" w:lineRule="auto"/>
        <w:jc w:val="center"/>
        <w:rPr>
          <w:sz w:val="36"/>
          <w:szCs w:val="36"/>
        </w:rPr>
      </w:pPr>
      <w:del w:id="6" w:author="user" w:date="2017-11-25T13:53:00Z">
        <w:r w:rsidRPr="00507A2C" w:rsidDel="00086A69">
          <w:rPr>
            <w:sz w:val="36"/>
            <w:szCs w:val="36"/>
          </w:rPr>
          <w:delText xml:space="preserve"> </w:delText>
        </w:r>
      </w:del>
      <w:proofErr w:type="spellStart"/>
      <w:ins w:id="7" w:author="user" w:date="2017-11-25T13:52:00Z">
        <w:r w:rsidR="00CE2802">
          <w:rPr>
            <w:rFonts w:hint="eastAsia"/>
            <w:sz w:val="36"/>
            <w:szCs w:val="36"/>
          </w:rPr>
          <w:t>부등</w:t>
        </w:r>
      </w:ins>
      <w:ins w:id="8" w:author="user" w:date="2017-11-25T13:53:00Z">
        <w:r w:rsidR="00086A69">
          <w:rPr>
            <w:rFonts w:hint="eastAsia"/>
            <w:sz w:val="36"/>
            <w:szCs w:val="36"/>
          </w:rPr>
          <w:t>상</w:t>
        </w:r>
      </w:ins>
      <w:ins w:id="9" w:author="user" w:date="2017-11-25T13:52:00Z">
        <w:r w:rsidR="00CE2802">
          <w:rPr>
            <w:rFonts w:hint="eastAsia"/>
            <w:sz w:val="36"/>
            <w:szCs w:val="36"/>
          </w:rPr>
          <w:t>시</w:t>
        </w:r>
        <w:proofErr w:type="spellEnd"/>
        <w:r w:rsidR="00CE2802">
          <w:rPr>
            <w:rFonts w:hint="eastAsia"/>
            <w:sz w:val="36"/>
            <w:szCs w:val="36"/>
          </w:rPr>
          <w:t xml:space="preserve"> </w:t>
        </w:r>
      </w:ins>
      <w:proofErr w:type="spellStart"/>
      <w:r w:rsidRPr="00507A2C">
        <w:rPr>
          <w:sz w:val="36"/>
          <w:szCs w:val="36"/>
        </w:rPr>
        <w:t>보정</w:t>
      </w:r>
      <w:del w:id="10" w:author="user" w:date="2017-11-25T13:52:00Z">
        <w:r w:rsidRPr="00507A2C" w:rsidDel="00CE2802">
          <w:rPr>
            <w:sz w:val="36"/>
            <w:szCs w:val="36"/>
          </w:rPr>
          <w:delText xml:space="preserve"> </w:delText>
        </w:r>
      </w:del>
      <w:r w:rsidRPr="00507A2C">
        <w:rPr>
          <w:sz w:val="36"/>
          <w:szCs w:val="36"/>
        </w:rPr>
        <w:t>안경의</w:t>
      </w:r>
      <w:proofErr w:type="spellEnd"/>
      <w:r w:rsidRPr="00507A2C">
        <w:rPr>
          <w:sz w:val="36"/>
          <w:szCs w:val="36"/>
        </w:rPr>
        <w:t xml:space="preserve"> 유용성 평가</w:t>
      </w:r>
      <w:ins w:id="11" w:author="user" w:date="2017-11-25T13:54:00Z">
        <w:r w:rsidR="00086A69">
          <w:rPr>
            <w:rFonts w:hint="eastAsia"/>
            <w:sz w:val="36"/>
            <w:szCs w:val="36"/>
          </w:rPr>
          <w:t xml:space="preserve">를 위한 </w:t>
        </w:r>
        <w:proofErr w:type="spellStart"/>
        <w:r w:rsidR="00086A69">
          <w:rPr>
            <w:rFonts w:hint="eastAsia"/>
            <w:sz w:val="36"/>
            <w:szCs w:val="36"/>
          </w:rPr>
          <w:t>임상사례</w:t>
        </w:r>
      </w:ins>
      <w:proofErr w:type="spellEnd"/>
    </w:p>
    <w:p w:rsidR="00507A2C" w:rsidRDefault="00D200B2">
      <w:pPr>
        <w:jc w:val="center"/>
        <w:rPr>
          <w:ins w:id="12" w:author="user" w:date="2017-11-25T13:58:00Z"/>
          <w:szCs w:val="20"/>
        </w:rPr>
        <w:pPrChange w:id="13" w:author="user" w:date="2017-11-25T13:57:00Z">
          <w:pPr>
            <w:jc w:val="left"/>
          </w:pPr>
        </w:pPrChange>
      </w:pPr>
      <w:proofErr w:type="spellStart"/>
      <w:ins w:id="14" w:author="user" w:date="2017-11-25T13:57:00Z">
        <w:r>
          <w:rPr>
            <w:rFonts w:hint="eastAsia"/>
            <w:szCs w:val="20"/>
          </w:rPr>
          <w:t>이교은</w:t>
        </w:r>
      </w:ins>
      <w:proofErr w:type="spellEnd"/>
      <w:ins w:id="15" w:author="user" w:date="2017-11-25T14:00:00Z">
        <w:r w:rsidRPr="00D200B2">
          <w:rPr>
            <w:szCs w:val="20"/>
            <w:vertAlign w:val="superscript"/>
            <w:rPrChange w:id="16" w:author="user" w:date="2017-11-25T14:01:00Z">
              <w:rPr>
                <w:szCs w:val="20"/>
              </w:rPr>
            </w:rPrChange>
          </w:rPr>
          <w:t>1</w:t>
        </w:r>
      </w:ins>
      <w:ins w:id="17" w:author="user" w:date="2017-11-25T14:02:00Z">
        <w:r>
          <w:rPr>
            <w:szCs w:val="20"/>
            <w:vertAlign w:val="superscript"/>
          </w:rPr>
          <w:t>,</w:t>
        </w:r>
      </w:ins>
      <w:ins w:id="18" w:author="user" w:date="2017-11-25T14:03:00Z">
        <w:r w:rsidR="00122063">
          <w:rPr>
            <w:szCs w:val="20"/>
            <w:vertAlign w:val="superscript"/>
          </w:rPr>
          <w:t>5</w:t>
        </w:r>
      </w:ins>
      <w:ins w:id="19" w:author="user" w:date="2017-11-25T14:00:00Z">
        <w:r w:rsidRPr="00D200B2">
          <w:rPr>
            <w:szCs w:val="20"/>
            <w:vertAlign w:val="superscript"/>
            <w:rPrChange w:id="20" w:author="user" w:date="2017-11-25T14:01:00Z">
              <w:rPr>
                <w:szCs w:val="20"/>
              </w:rPr>
            </w:rPrChange>
          </w:rPr>
          <w:t>)</w:t>
        </w:r>
      </w:ins>
      <w:ins w:id="21" w:author="user" w:date="2017-11-25T13:57:00Z">
        <w:r>
          <w:rPr>
            <w:rFonts w:hint="eastAsia"/>
            <w:szCs w:val="20"/>
          </w:rPr>
          <w:t>,</w:t>
        </w:r>
      </w:ins>
      <w:ins w:id="22" w:author="user" w:date="2017-11-25T13:58:00Z">
        <w:r>
          <w:rPr>
            <w:szCs w:val="20"/>
          </w:rPr>
          <w:t xml:space="preserve"> </w:t>
        </w:r>
        <w:proofErr w:type="spellStart"/>
        <w:r>
          <w:rPr>
            <w:rFonts w:hint="eastAsia"/>
            <w:szCs w:val="20"/>
          </w:rPr>
          <w:t>구본엽</w:t>
        </w:r>
      </w:ins>
      <w:proofErr w:type="spellEnd"/>
      <w:proofErr w:type="gramStart"/>
      <w:ins w:id="23" w:author="user" w:date="2017-11-25T14:03:00Z">
        <w:r>
          <w:rPr>
            <w:szCs w:val="20"/>
            <w:vertAlign w:val="superscript"/>
          </w:rPr>
          <w:t>,2</w:t>
        </w:r>
        <w:r w:rsidR="00122063">
          <w:rPr>
            <w:szCs w:val="20"/>
            <w:vertAlign w:val="superscript"/>
          </w:rPr>
          <w:t>,3</w:t>
        </w:r>
        <w:proofErr w:type="gramEnd"/>
        <w:r w:rsidRPr="00A63A1F">
          <w:rPr>
            <w:rFonts w:hint="eastAsia"/>
            <w:szCs w:val="20"/>
            <w:vertAlign w:val="superscript"/>
          </w:rPr>
          <w:t>)</w:t>
        </w:r>
      </w:ins>
      <w:ins w:id="24" w:author="user" w:date="2017-11-25T13:58:00Z">
        <w:r>
          <w:rPr>
            <w:rFonts w:hint="eastAsia"/>
            <w:szCs w:val="20"/>
          </w:rPr>
          <w:t>,</w:t>
        </w:r>
        <w:r>
          <w:rPr>
            <w:szCs w:val="20"/>
          </w:rPr>
          <w:t xml:space="preserve"> </w:t>
        </w:r>
        <w:proofErr w:type="spellStart"/>
        <w:r>
          <w:rPr>
            <w:rFonts w:hint="eastAsia"/>
            <w:szCs w:val="20"/>
          </w:rPr>
          <w:t>이항석</w:t>
        </w:r>
      </w:ins>
      <w:proofErr w:type="spellEnd"/>
      <w:ins w:id="25" w:author="user" w:date="2017-11-25T14:03:00Z">
        <w:r>
          <w:rPr>
            <w:szCs w:val="20"/>
            <w:vertAlign w:val="superscript"/>
          </w:rPr>
          <w:t>,</w:t>
        </w:r>
        <w:r w:rsidR="00122063">
          <w:rPr>
            <w:szCs w:val="20"/>
            <w:vertAlign w:val="superscript"/>
          </w:rPr>
          <w:t>4</w:t>
        </w:r>
        <w:r w:rsidRPr="00A63A1F">
          <w:rPr>
            <w:rFonts w:hint="eastAsia"/>
            <w:szCs w:val="20"/>
            <w:vertAlign w:val="superscript"/>
          </w:rPr>
          <w:t>)</w:t>
        </w:r>
      </w:ins>
      <w:ins w:id="26" w:author="user" w:date="2017-11-25T13:58:00Z">
        <w:r>
          <w:rPr>
            <w:rFonts w:hint="eastAsia"/>
            <w:szCs w:val="20"/>
          </w:rPr>
          <w:t>,</w:t>
        </w:r>
        <w:r>
          <w:rPr>
            <w:szCs w:val="20"/>
          </w:rPr>
          <w:t xml:space="preserve"> </w:t>
        </w:r>
        <w:proofErr w:type="spellStart"/>
        <w:r>
          <w:rPr>
            <w:rFonts w:hint="eastAsia"/>
            <w:szCs w:val="20"/>
          </w:rPr>
          <w:t>마기중</w:t>
        </w:r>
      </w:ins>
      <w:proofErr w:type="spellEnd"/>
      <w:ins w:id="27" w:author="user" w:date="2017-11-25T14:03:00Z">
        <w:r w:rsidR="00122063" w:rsidRPr="00A63A1F">
          <w:rPr>
            <w:rFonts w:hint="eastAsia"/>
            <w:szCs w:val="20"/>
            <w:vertAlign w:val="superscript"/>
          </w:rPr>
          <w:t>1</w:t>
        </w:r>
        <w:r w:rsidR="00122063">
          <w:rPr>
            <w:szCs w:val="20"/>
            <w:vertAlign w:val="superscript"/>
          </w:rPr>
          <w:t>,5</w:t>
        </w:r>
        <w:r w:rsidR="00122063" w:rsidRPr="00A63A1F">
          <w:rPr>
            <w:rFonts w:hint="eastAsia"/>
            <w:szCs w:val="20"/>
            <w:vertAlign w:val="superscript"/>
          </w:rPr>
          <w:t>)</w:t>
        </w:r>
      </w:ins>
    </w:p>
    <w:p w:rsidR="00122063" w:rsidRDefault="00D200B2">
      <w:pPr>
        <w:jc w:val="center"/>
        <w:rPr>
          <w:ins w:id="28" w:author="user" w:date="2017-11-25T14:04:00Z"/>
          <w:szCs w:val="20"/>
        </w:rPr>
        <w:pPrChange w:id="29" w:author="user" w:date="2017-11-25T13:57:00Z">
          <w:pPr>
            <w:jc w:val="left"/>
          </w:pPr>
        </w:pPrChange>
      </w:pPr>
      <w:ins w:id="30" w:author="user" w:date="2017-11-25T13:58:00Z">
        <w:r>
          <w:rPr>
            <w:rFonts w:hint="eastAsia"/>
            <w:szCs w:val="20"/>
          </w:rPr>
          <w:t>을지대학교 보건대학원 안경광학과</w:t>
        </w:r>
      </w:ins>
      <w:ins w:id="31" w:author="user" w:date="2017-11-25T14:01:00Z">
        <w:r w:rsidRPr="00A63A1F">
          <w:rPr>
            <w:rFonts w:hint="eastAsia"/>
            <w:szCs w:val="20"/>
            <w:vertAlign w:val="superscript"/>
          </w:rPr>
          <w:t>1)</w:t>
        </w:r>
      </w:ins>
      <w:ins w:id="32" w:author="user" w:date="2017-11-25T13:58:00Z">
        <w:r>
          <w:rPr>
            <w:rFonts w:hint="eastAsia"/>
            <w:szCs w:val="20"/>
          </w:rPr>
          <w:t>,</w:t>
        </w:r>
        <w:r>
          <w:rPr>
            <w:szCs w:val="20"/>
          </w:rPr>
          <w:t xml:space="preserve"> </w:t>
        </w:r>
      </w:ins>
      <w:ins w:id="33" w:author="user" w:date="2017-11-25T13:59:00Z">
        <w:r>
          <w:rPr>
            <w:rFonts w:hint="eastAsia"/>
            <w:szCs w:val="20"/>
          </w:rPr>
          <w:t>을지대학교 대학원 안경광학과</w:t>
        </w:r>
      </w:ins>
      <w:proofErr w:type="gramStart"/>
      <w:ins w:id="34" w:author="user" w:date="2017-11-25T14:02:00Z">
        <w:r>
          <w:rPr>
            <w:szCs w:val="20"/>
            <w:vertAlign w:val="superscript"/>
          </w:rPr>
          <w:t>,2</w:t>
        </w:r>
        <w:proofErr w:type="gramEnd"/>
        <w:r w:rsidRPr="00A63A1F">
          <w:rPr>
            <w:rFonts w:hint="eastAsia"/>
            <w:szCs w:val="20"/>
            <w:vertAlign w:val="superscript"/>
          </w:rPr>
          <w:t>)</w:t>
        </w:r>
      </w:ins>
      <w:ins w:id="35" w:author="user" w:date="2017-11-25T13:59:00Z">
        <w:r>
          <w:rPr>
            <w:rFonts w:hint="eastAsia"/>
            <w:szCs w:val="20"/>
          </w:rPr>
          <w:t>,</w:t>
        </w:r>
      </w:ins>
      <w:ins w:id="36" w:author="user" w:date="2017-11-25T14:03:00Z">
        <w:r w:rsidR="00122063">
          <w:rPr>
            <w:szCs w:val="20"/>
          </w:rPr>
          <w:t xml:space="preserve"> 광학당안경원</w:t>
        </w:r>
      </w:ins>
      <w:ins w:id="37" w:author="user" w:date="2017-11-25T14:04:00Z">
        <w:r w:rsidR="00122063">
          <w:rPr>
            <w:szCs w:val="20"/>
            <w:vertAlign w:val="superscript"/>
          </w:rPr>
          <w:t>3)</w:t>
        </w:r>
        <w:r w:rsidR="00122063">
          <w:rPr>
            <w:szCs w:val="20"/>
          </w:rPr>
          <w:t xml:space="preserve">, </w:t>
        </w:r>
      </w:ins>
    </w:p>
    <w:p w:rsidR="00D200B2" w:rsidRDefault="00D200B2">
      <w:pPr>
        <w:jc w:val="center"/>
        <w:rPr>
          <w:szCs w:val="20"/>
        </w:rPr>
        <w:pPrChange w:id="38" w:author="user" w:date="2017-11-25T13:57:00Z">
          <w:pPr>
            <w:jc w:val="left"/>
          </w:pPr>
        </w:pPrChange>
      </w:pPr>
      <w:proofErr w:type="spellStart"/>
      <w:ins w:id="39" w:author="user" w:date="2017-11-25T13:59:00Z">
        <w:r>
          <w:rPr>
            <w:rFonts w:hint="eastAsia"/>
            <w:szCs w:val="20"/>
          </w:rPr>
          <w:t>메종옵티크안경원</w:t>
        </w:r>
      </w:ins>
      <w:proofErr w:type="spellEnd"/>
      <w:proofErr w:type="gramStart"/>
      <w:ins w:id="40" w:author="user" w:date="2017-11-25T14:02:00Z">
        <w:r>
          <w:rPr>
            <w:szCs w:val="20"/>
            <w:vertAlign w:val="superscript"/>
          </w:rPr>
          <w:t>,</w:t>
        </w:r>
      </w:ins>
      <w:ins w:id="41" w:author="user" w:date="2017-11-25T14:04:00Z">
        <w:r w:rsidR="00122063">
          <w:rPr>
            <w:szCs w:val="20"/>
            <w:vertAlign w:val="superscript"/>
          </w:rPr>
          <w:t>4</w:t>
        </w:r>
      </w:ins>
      <w:proofErr w:type="gramEnd"/>
      <w:ins w:id="42" w:author="user" w:date="2017-11-25T14:02:00Z">
        <w:r w:rsidRPr="00A63A1F">
          <w:rPr>
            <w:rFonts w:hint="eastAsia"/>
            <w:szCs w:val="20"/>
            <w:vertAlign w:val="superscript"/>
          </w:rPr>
          <w:t>)</w:t>
        </w:r>
      </w:ins>
      <w:ins w:id="43" w:author="user" w:date="2017-11-25T13:59:00Z">
        <w:r>
          <w:rPr>
            <w:rFonts w:hint="eastAsia"/>
            <w:szCs w:val="20"/>
          </w:rPr>
          <w:t>,</w:t>
        </w:r>
        <w:r>
          <w:rPr>
            <w:szCs w:val="20"/>
          </w:rPr>
          <w:t xml:space="preserve"> Master of Science in Clinical Optometry, Ketchum University, USA</w:t>
        </w:r>
      </w:ins>
      <w:ins w:id="44" w:author="user" w:date="2017-11-25T14:02:00Z">
        <w:r w:rsidR="00122063">
          <w:rPr>
            <w:szCs w:val="20"/>
            <w:vertAlign w:val="superscript"/>
          </w:rPr>
          <w:t>,</w:t>
        </w:r>
      </w:ins>
      <w:ins w:id="45" w:author="user" w:date="2017-11-25T14:04:00Z">
        <w:r w:rsidR="00122063">
          <w:rPr>
            <w:szCs w:val="20"/>
            <w:vertAlign w:val="superscript"/>
          </w:rPr>
          <w:t>5</w:t>
        </w:r>
      </w:ins>
      <w:ins w:id="46" w:author="user" w:date="2017-11-25T14:02:00Z">
        <w:r w:rsidRPr="00A63A1F">
          <w:rPr>
            <w:rFonts w:hint="eastAsia"/>
            <w:szCs w:val="20"/>
            <w:vertAlign w:val="superscript"/>
          </w:rPr>
          <w:t>)</w:t>
        </w:r>
      </w:ins>
    </w:p>
    <w:p w:rsidR="00507A2C" w:rsidRDefault="00507A2C" w:rsidP="00507A2C">
      <w:pPr>
        <w:jc w:val="left"/>
        <w:rPr>
          <w:szCs w:val="20"/>
        </w:rPr>
      </w:pPr>
      <w:r w:rsidRPr="00507A2C">
        <w:rPr>
          <w:rFonts w:hint="eastAsia"/>
          <w:b/>
          <w:szCs w:val="20"/>
        </w:rPr>
        <w:t>목적:</w:t>
      </w:r>
      <w:r>
        <w:rPr>
          <w:rFonts w:hint="eastAsia"/>
          <w:szCs w:val="20"/>
        </w:rPr>
        <w:t xml:space="preserve"> </w:t>
      </w:r>
      <w:del w:id="47" w:author="user" w:date="2017-11-25T09:27:00Z">
        <w:r w:rsidDel="00706D74">
          <w:rPr>
            <w:rFonts w:hint="eastAsia"/>
            <w:szCs w:val="20"/>
          </w:rPr>
          <w:delText xml:space="preserve">콘택트렌즈 사용 또는 굴절수술 시행이 아닌 안경으로 </w:delText>
        </w:r>
      </w:del>
      <w:ins w:id="48" w:author="user" w:date="2017-11-25T09:27:00Z">
        <w:r w:rsidR="00706D74">
          <w:rPr>
            <w:rFonts w:hint="eastAsia"/>
            <w:szCs w:val="20"/>
          </w:rPr>
          <w:t xml:space="preserve"> </w:t>
        </w:r>
      </w:ins>
      <w:proofErr w:type="spellStart"/>
      <w:ins w:id="49" w:author="user" w:date="2017-11-25T09:33:00Z">
        <w:r w:rsidR="008153A6">
          <w:rPr>
            <w:rFonts w:hint="eastAsia"/>
            <w:szCs w:val="20"/>
          </w:rPr>
          <w:t>부등시</w:t>
        </w:r>
        <w:proofErr w:type="spellEnd"/>
        <w:r w:rsidR="008153A6">
          <w:rPr>
            <w:rFonts w:hint="eastAsia"/>
            <w:szCs w:val="20"/>
          </w:rPr>
          <w:t xml:space="preserve"> 교정 임상사례를 통해 </w:t>
        </w:r>
      </w:ins>
      <w:proofErr w:type="spellStart"/>
      <w:r w:rsidR="00AF2194">
        <w:rPr>
          <w:rFonts w:hint="eastAsia"/>
          <w:szCs w:val="20"/>
        </w:rPr>
        <w:t>부등시로</w:t>
      </w:r>
      <w:proofErr w:type="spellEnd"/>
      <w:r w:rsidR="00AF2194">
        <w:rPr>
          <w:rFonts w:hint="eastAsia"/>
          <w:szCs w:val="20"/>
        </w:rPr>
        <w:t xml:space="preserve"> 인한 원거리 및 근거리 시력 저하, </w:t>
      </w:r>
      <w:proofErr w:type="spellStart"/>
      <w:r w:rsidR="00AF2194">
        <w:rPr>
          <w:rFonts w:hint="eastAsia"/>
          <w:szCs w:val="20"/>
        </w:rPr>
        <w:t>안통</w:t>
      </w:r>
      <w:proofErr w:type="spellEnd"/>
      <w:r w:rsidR="00AF2194">
        <w:rPr>
          <w:rFonts w:hint="eastAsia"/>
          <w:szCs w:val="20"/>
        </w:rPr>
        <w:t xml:space="preserve">, 두통, </w:t>
      </w:r>
      <w:proofErr w:type="spellStart"/>
      <w:r w:rsidR="00AF2194">
        <w:rPr>
          <w:rFonts w:hint="eastAsia"/>
          <w:szCs w:val="20"/>
        </w:rPr>
        <w:t>안정피로</w:t>
      </w:r>
      <w:proofErr w:type="spellEnd"/>
      <w:r w:rsidR="00AF2194">
        <w:rPr>
          <w:rFonts w:hint="eastAsia"/>
          <w:szCs w:val="20"/>
        </w:rPr>
        <w:t xml:space="preserve"> 및 복시 등을 개선하</w:t>
      </w:r>
      <w:ins w:id="50" w:author="user" w:date="2017-11-25T09:29:00Z">
        <w:r w:rsidR="00706D74">
          <w:rPr>
            <w:rFonts w:hint="eastAsia"/>
            <w:szCs w:val="20"/>
          </w:rPr>
          <w:t xml:space="preserve">기 위한 </w:t>
        </w:r>
        <w:proofErr w:type="spellStart"/>
        <w:r w:rsidR="00706D74">
          <w:rPr>
            <w:rFonts w:hint="eastAsia"/>
            <w:szCs w:val="20"/>
          </w:rPr>
          <w:t>부등상시</w:t>
        </w:r>
        <w:proofErr w:type="spellEnd"/>
        <w:r w:rsidR="00706D74">
          <w:rPr>
            <w:rFonts w:hint="eastAsia"/>
            <w:szCs w:val="20"/>
          </w:rPr>
          <w:t xml:space="preserve"> </w:t>
        </w:r>
        <w:proofErr w:type="spellStart"/>
        <w:r w:rsidR="00706D74">
          <w:rPr>
            <w:rFonts w:hint="eastAsia"/>
            <w:szCs w:val="20"/>
          </w:rPr>
          <w:t>보정안경의</w:t>
        </w:r>
        <w:proofErr w:type="spellEnd"/>
        <w:r w:rsidR="00706D74">
          <w:rPr>
            <w:rFonts w:hint="eastAsia"/>
            <w:szCs w:val="20"/>
          </w:rPr>
          <w:t xml:space="preserve"> 임상적 성능을 평가</w:t>
        </w:r>
      </w:ins>
      <w:ins w:id="51" w:author="user" w:date="2017-11-25T09:30:00Z">
        <w:r w:rsidR="00706D74">
          <w:rPr>
            <w:rFonts w:hint="eastAsia"/>
            <w:szCs w:val="20"/>
          </w:rPr>
          <w:t>하고</w:t>
        </w:r>
      </w:ins>
      <w:ins w:id="52" w:author="user" w:date="2017-11-25T09:31:00Z">
        <w:r w:rsidR="00706D74">
          <w:rPr>
            <w:rFonts w:hint="eastAsia"/>
            <w:szCs w:val="20"/>
          </w:rPr>
          <w:t xml:space="preserve">자 </w:t>
        </w:r>
      </w:ins>
      <w:ins w:id="53" w:author="user" w:date="2017-11-25T09:32:00Z">
        <w:r w:rsidR="008153A6">
          <w:rPr>
            <w:rFonts w:hint="eastAsia"/>
            <w:szCs w:val="20"/>
          </w:rPr>
          <w:t>하였</w:t>
        </w:r>
      </w:ins>
      <w:ins w:id="54" w:author="user" w:date="2017-11-25T09:31:00Z">
        <w:r w:rsidR="00706D74">
          <w:rPr>
            <w:rFonts w:hint="eastAsia"/>
            <w:szCs w:val="20"/>
          </w:rPr>
          <w:t>다.</w:t>
        </w:r>
      </w:ins>
      <w:del w:id="55" w:author="user" w:date="2017-11-25T09:31:00Z">
        <w:r w:rsidR="00AF2194" w:rsidDel="00706D74">
          <w:rPr>
            <w:rFonts w:hint="eastAsia"/>
            <w:szCs w:val="20"/>
          </w:rPr>
          <w:delText xml:space="preserve">고, 부등시를 </w:delText>
        </w:r>
        <w:r w:rsidDel="00706D74">
          <w:rPr>
            <w:rFonts w:hint="eastAsia"/>
            <w:szCs w:val="20"/>
          </w:rPr>
          <w:delText xml:space="preserve">교정하기 위한 보정 안경의 유용성을 평가하여 부등상 보정 안경의 제작 및 처방 체계를 확립하고 이후 안경 렌즈 제조 기술의 발전을 위한 참고가 되고자 하였다. </w:delText>
        </w:r>
      </w:del>
    </w:p>
    <w:p w:rsidR="00AF2194" w:rsidRPr="008153A6" w:rsidRDefault="00AF2194" w:rsidP="00507A2C">
      <w:pPr>
        <w:jc w:val="left"/>
        <w:rPr>
          <w:szCs w:val="20"/>
        </w:rPr>
      </w:pPr>
    </w:p>
    <w:p w:rsidR="00AF2194" w:rsidRDefault="00AF2194" w:rsidP="00507A2C">
      <w:pPr>
        <w:jc w:val="left"/>
      </w:pPr>
      <w:r w:rsidRPr="00AF2194">
        <w:rPr>
          <w:rFonts w:hint="eastAsia"/>
          <w:b/>
          <w:szCs w:val="20"/>
        </w:rPr>
        <w:t>방법:</w:t>
      </w:r>
      <w:r>
        <w:rPr>
          <w:rFonts w:hint="eastAsia"/>
          <w:b/>
          <w:szCs w:val="20"/>
        </w:rPr>
        <w:t xml:space="preserve"> </w:t>
      </w:r>
      <w:r>
        <w:t xml:space="preserve">양안의 </w:t>
      </w:r>
      <w:proofErr w:type="spellStart"/>
      <w:ins w:id="56" w:author="user" w:date="2017-11-25T09:33:00Z">
        <w:r w:rsidR="009A6F39">
          <w:rPr>
            <w:rFonts w:hint="eastAsia"/>
          </w:rPr>
          <w:t>등가구면</w:t>
        </w:r>
        <w:proofErr w:type="spellEnd"/>
        <w:r w:rsidR="009A6F39">
          <w:rPr>
            <w:rFonts w:hint="eastAsia"/>
          </w:rPr>
          <w:t xml:space="preserve"> </w:t>
        </w:r>
      </w:ins>
      <w:proofErr w:type="spellStart"/>
      <w:r>
        <w:t>굴절이상도</w:t>
      </w:r>
      <w:proofErr w:type="spellEnd"/>
      <w:r>
        <w:t xml:space="preserve"> 차이가 </w:t>
      </w:r>
      <w:del w:id="57" w:author="user" w:date="2017-11-25T09:33:00Z">
        <w:r w:rsidDel="009A6F39">
          <w:delText>S.E. ±</w:delText>
        </w:r>
      </w:del>
      <w:r>
        <w:t>1.50D 이상</w:t>
      </w:r>
      <w:ins w:id="58" w:author="user" w:date="2017-11-25T09:34:00Z">
        <w:r w:rsidR="009A6F39">
          <w:rPr>
            <w:rFonts w:hint="eastAsia"/>
          </w:rPr>
          <w:t>이고,</w:t>
        </w:r>
        <w:r w:rsidR="009A6F39">
          <w:t xml:space="preserve"> </w:t>
        </w:r>
      </w:ins>
      <w:del w:id="59" w:author="user" w:date="2017-11-25T09:34:00Z">
        <w:r w:rsidDel="009A6F39">
          <w:delText xml:space="preserve">인, </w:delText>
        </w:r>
      </w:del>
      <w:r>
        <w:t>평소 안경을 착용하</w:t>
      </w:r>
      <w:ins w:id="60" w:author="user" w:date="2017-11-25T09:34:00Z">
        <w:r w:rsidR="009A6F39">
          <w:rPr>
            <w:rFonts w:hint="eastAsia"/>
          </w:rPr>
          <w:t>며,</w:t>
        </w:r>
      </w:ins>
      <w:del w:id="61" w:author="user" w:date="2017-11-25T09:34:00Z">
        <w:r w:rsidDel="009A6F39">
          <w:delText>지만</w:delText>
        </w:r>
      </w:del>
      <w:del w:id="62" w:author="user" w:date="2017-11-25T09:35:00Z">
        <w:r w:rsidDel="009A6F39">
          <w:delText xml:space="preserve"> 전신</w:delText>
        </w:r>
      </w:del>
      <w:del w:id="63" w:author="user" w:date="2017-11-25T09:34:00Z">
        <w:r w:rsidDel="009A6F39">
          <w:delText xml:space="preserve"> 건강</w:delText>
        </w:r>
      </w:del>
      <w:del w:id="64" w:author="user" w:date="2017-11-25T09:35:00Z">
        <w:r w:rsidDel="009A6F39">
          <w:delText>,</w:delText>
        </w:r>
      </w:del>
      <w:r>
        <w:t xml:space="preserve"> 안과 질환</w:t>
      </w:r>
      <w:del w:id="65" w:author="user" w:date="2017-11-25T09:35:00Z">
        <w:r w:rsidDel="009A6F39">
          <w:delText xml:space="preserve"> 및 수술 경험</w:delText>
        </w:r>
      </w:del>
      <w:r>
        <w:t xml:space="preserve">이 없는 </w:t>
      </w:r>
      <w:ins w:id="66" w:author="user" w:date="2017-11-25T09:35:00Z">
        <w:r w:rsidR="009A6F39">
          <w:rPr>
            <w:rFonts w:hint="eastAsia"/>
          </w:rPr>
          <w:t xml:space="preserve">건강한 </w:t>
        </w:r>
      </w:ins>
      <w:r>
        <w:t xml:space="preserve">대학생 2명을 </w:t>
      </w:r>
      <w:del w:id="67" w:author="user" w:date="2017-11-25T09:35:00Z">
        <w:r w:rsidDel="009A6F39">
          <w:delText xml:space="preserve">대상으로 </w:delText>
        </w:r>
      </w:del>
      <w:r>
        <w:t>선정</w:t>
      </w:r>
      <w:r>
        <w:rPr>
          <w:rFonts w:hint="eastAsia"/>
        </w:rPr>
        <w:t>하였</w:t>
      </w:r>
      <w:ins w:id="68" w:author="user" w:date="2017-11-25T09:35:00Z">
        <w:r w:rsidR="009A6F39">
          <w:rPr>
            <w:rFonts w:hint="eastAsia"/>
          </w:rPr>
          <w:t>다.</w:t>
        </w:r>
        <w:r w:rsidR="009A6F39">
          <w:t xml:space="preserve"> </w:t>
        </w:r>
      </w:ins>
      <w:del w:id="69" w:author="user" w:date="2017-11-25T09:35:00Z">
        <w:r w:rsidDel="009A6F39">
          <w:rPr>
            <w:rFonts w:hint="eastAsia"/>
          </w:rPr>
          <w:delText>고</w:delText>
        </w:r>
        <w:r w:rsidR="00E412A2" w:rsidDel="009A6F39">
          <w:rPr>
            <w:rFonts w:hint="eastAsia"/>
          </w:rPr>
          <w:delText>,</w:delText>
        </w:r>
      </w:del>
      <w:r>
        <w:rPr>
          <w:rFonts w:hint="eastAsia"/>
        </w:rPr>
        <w:t xml:space="preserve"> </w:t>
      </w:r>
      <w:del w:id="70" w:author="user" w:date="2017-11-25T09:37:00Z">
        <w:r w:rsidDel="009A6F39">
          <w:rPr>
            <w:rFonts w:hint="eastAsia"/>
          </w:rPr>
          <w:delText xml:space="preserve">검사는 </w:delText>
        </w:r>
      </w:del>
      <w:proofErr w:type="spellStart"/>
      <w:r>
        <w:rPr>
          <w:rFonts w:hint="eastAsia"/>
        </w:rPr>
        <w:t>예비검사</w:t>
      </w:r>
      <w:proofErr w:type="spellEnd"/>
      <w:r>
        <w:rPr>
          <w:rFonts w:hint="eastAsia"/>
        </w:rPr>
        <w:t xml:space="preserve">, </w:t>
      </w:r>
      <w:r>
        <w:t xml:space="preserve">자각적 </w:t>
      </w:r>
      <w:proofErr w:type="spellStart"/>
      <w:r>
        <w:t>굴절</w:t>
      </w:r>
      <w:del w:id="71" w:author="user" w:date="2017-11-25T09:37:00Z">
        <w:r w:rsidDel="009A6F39">
          <w:delText xml:space="preserve"> </w:delText>
        </w:r>
      </w:del>
      <w:r>
        <w:t>검사</w:t>
      </w:r>
      <w:proofErr w:type="spellEnd"/>
      <w:r>
        <w:t xml:space="preserve"> 및 </w:t>
      </w:r>
      <w:proofErr w:type="spellStart"/>
      <w:r>
        <w:t>부등시</w:t>
      </w:r>
      <w:proofErr w:type="spellEnd"/>
      <w:r>
        <w:t xml:space="preserve"> 교정용 </w:t>
      </w:r>
      <w:proofErr w:type="spellStart"/>
      <w:r>
        <w:t>시험</w:t>
      </w:r>
      <w:del w:id="72" w:author="user" w:date="2017-11-25T13:33:00Z">
        <w:r w:rsidDel="005F6CB5">
          <w:delText xml:space="preserve"> </w:delText>
        </w:r>
      </w:del>
      <w:r>
        <w:t>렌즈</w:t>
      </w:r>
      <w:ins w:id="73" w:author="user" w:date="2017-11-25T13:33:00Z">
        <w:r w:rsidR="005F6CB5">
          <w:rPr>
            <w:rFonts w:hint="eastAsia"/>
          </w:rPr>
          <w:t>를</w:t>
        </w:r>
        <w:proofErr w:type="spellEnd"/>
        <w:r w:rsidR="005F6CB5">
          <w:rPr>
            <w:rFonts w:hint="eastAsia"/>
          </w:rPr>
          <w:t xml:space="preserve"> 이용하여 최종 </w:t>
        </w:r>
        <w:proofErr w:type="spellStart"/>
        <w:r w:rsidR="005F6CB5">
          <w:rPr>
            <w:rFonts w:hint="eastAsia"/>
          </w:rPr>
          <w:t>처방도수를</w:t>
        </w:r>
        <w:proofErr w:type="spellEnd"/>
        <w:r w:rsidR="005F6CB5">
          <w:rPr>
            <w:rFonts w:hint="eastAsia"/>
          </w:rPr>
          <w:t xml:space="preserve"> 결정하였다.</w:t>
        </w:r>
        <w:r w:rsidR="005F6CB5">
          <w:t xml:space="preserve"> </w:t>
        </w:r>
      </w:ins>
      <w:ins w:id="74" w:author="user" w:date="2017-11-25T13:34:00Z">
        <w:r w:rsidR="005F6CB5">
          <w:rPr>
            <w:rFonts w:hint="eastAsia"/>
          </w:rPr>
          <w:t xml:space="preserve">단안과 양안 </w:t>
        </w:r>
        <w:proofErr w:type="spellStart"/>
        <w:r w:rsidR="005F6CB5">
          <w:rPr>
            <w:rFonts w:hint="eastAsia"/>
          </w:rPr>
          <w:t>교정시력</w:t>
        </w:r>
        <w:proofErr w:type="spellEnd"/>
        <w:r w:rsidR="005F6CB5">
          <w:rPr>
            <w:rFonts w:hint="eastAsia"/>
          </w:rPr>
          <w:t>,</w:t>
        </w:r>
        <w:r w:rsidR="005F6CB5">
          <w:t xml:space="preserve"> </w:t>
        </w:r>
        <w:proofErr w:type="spellStart"/>
        <w:r w:rsidR="005F6CB5">
          <w:rPr>
            <w:rFonts w:hint="eastAsia"/>
          </w:rPr>
          <w:t>부등상시도</w:t>
        </w:r>
      </w:ins>
      <w:proofErr w:type="spellEnd"/>
      <w:del w:id="75" w:author="user" w:date="2017-11-25T13:34:00Z">
        <w:r w:rsidDel="005F6CB5">
          <w:delText xml:space="preserve"> 검사</w:delText>
        </w:r>
        <w:r w:rsidDel="005F6CB5">
          <w:rPr>
            <w:rFonts w:hint="eastAsia"/>
          </w:rPr>
          <w:delText xml:space="preserve">로 이루어졌고 추가 검사로 </w:delText>
        </w:r>
      </w:del>
      <w:ins w:id="76" w:author="user" w:date="2017-11-25T13:34:00Z">
        <w:r w:rsidR="005F6CB5">
          <w:t>(</w:t>
        </w:r>
      </w:ins>
      <w:r>
        <w:t xml:space="preserve">AWAYA </w:t>
      </w:r>
      <w:proofErr w:type="spellStart"/>
      <w:r>
        <w:t>시표</w:t>
      </w:r>
      <w:proofErr w:type="spellEnd"/>
      <w:ins w:id="77" w:author="user" w:date="2017-11-25T13:34:00Z">
        <w:r w:rsidR="005F6CB5">
          <w:rPr>
            <w:rFonts w:hint="eastAsia"/>
          </w:rPr>
          <w:t>)</w:t>
        </w:r>
      </w:ins>
      <w:r>
        <w:t xml:space="preserve">, </w:t>
      </w:r>
      <w:proofErr w:type="spellStart"/>
      <w:ins w:id="78" w:author="user" w:date="2017-11-25T13:34:00Z">
        <w:r w:rsidR="005F6CB5">
          <w:rPr>
            <w:rFonts w:hint="eastAsia"/>
          </w:rPr>
          <w:t>입체시력</w:t>
        </w:r>
        <w:proofErr w:type="spellEnd"/>
        <w:r w:rsidR="005F6CB5">
          <w:rPr>
            <w:rFonts w:hint="eastAsia"/>
          </w:rPr>
          <w:t>(</w:t>
        </w:r>
      </w:ins>
      <w:proofErr w:type="spellStart"/>
      <w:r>
        <w:t>Titimus</w:t>
      </w:r>
      <w:proofErr w:type="spellEnd"/>
      <w:r>
        <w:t xml:space="preserve"> </w:t>
      </w:r>
      <w:proofErr w:type="spellStart"/>
      <w:r>
        <w:t>시표</w:t>
      </w:r>
      <w:proofErr w:type="spellEnd"/>
      <w:ins w:id="79" w:author="user" w:date="2017-11-25T13:35:00Z">
        <w:r w:rsidR="005F6CB5">
          <w:rPr>
            <w:rFonts w:hint="eastAsia"/>
          </w:rPr>
          <w:t>)</w:t>
        </w:r>
      </w:ins>
      <w:r>
        <w:t xml:space="preserve"> 및 </w:t>
      </w:r>
      <w:ins w:id="80" w:author="user" w:date="2017-11-25T13:35:00Z">
        <w:r w:rsidR="005F6CB5">
          <w:rPr>
            <w:rFonts w:hint="eastAsia"/>
          </w:rPr>
          <w:t xml:space="preserve">근거리 </w:t>
        </w:r>
        <w:proofErr w:type="spellStart"/>
        <w:r w:rsidR="005F6CB5">
          <w:rPr>
            <w:rFonts w:hint="eastAsia"/>
          </w:rPr>
          <w:t>수평사위</w:t>
        </w:r>
        <w:proofErr w:type="spellEnd"/>
        <w:r w:rsidR="005F6CB5">
          <w:rPr>
            <w:rFonts w:hint="eastAsia"/>
          </w:rPr>
          <w:t>(</w:t>
        </w:r>
      </w:ins>
      <w:r>
        <w:t xml:space="preserve">수정된 </w:t>
      </w:r>
      <w:proofErr w:type="spellStart"/>
      <w:r>
        <w:t>토링톤</w:t>
      </w:r>
      <w:proofErr w:type="spellEnd"/>
      <w:r>
        <w:t xml:space="preserve"> </w:t>
      </w:r>
      <w:proofErr w:type="spellStart"/>
      <w:r>
        <w:t>시표</w:t>
      </w:r>
      <w:proofErr w:type="spellEnd"/>
      <w:ins w:id="81" w:author="user" w:date="2017-11-25T13:35:00Z">
        <w:r w:rsidR="005F6CB5">
          <w:rPr>
            <w:rFonts w:hint="eastAsia"/>
          </w:rPr>
          <w:t>)</w:t>
        </w:r>
      </w:ins>
      <w:r>
        <w:t xml:space="preserve">를 </w:t>
      </w:r>
      <w:del w:id="82" w:author="user" w:date="2017-11-25T13:35:00Z">
        <w:r w:rsidDel="005F6CB5">
          <w:delText xml:space="preserve">사용하여 대상의 부등상시, 근거리 입체시 및 원거리, 근거리 수평 사위를 각각 </w:delText>
        </w:r>
      </w:del>
      <w:r>
        <w:t>측정</w:t>
      </w:r>
      <w:r>
        <w:rPr>
          <w:rFonts w:hint="eastAsia"/>
        </w:rPr>
        <w:t>하였</w:t>
      </w:r>
      <w:ins w:id="83" w:author="user" w:date="2017-11-25T13:35:00Z">
        <w:r w:rsidR="005F6CB5">
          <w:rPr>
            <w:rFonts w:hint="eastAsia"/>
          </w:rPr>
          <w:t>고,</w:t>
        </w:r>
        <w:r w:rsidR="005F6CB5">
          <w:t xml:space="preserve"> </w:t>
        </w:r>
      </w:ins>
      <w:del w:id="84" w:author="user" w:date="2017-11-25T13:35:00Z">
        <w:r w:rsidDel="005F6CB5">
          <w:rPr>
            <w:rFonts w:hint="eastAsia"/>
          </w:rPr>
          <w:delText>다</w:delText>
        </w:r>
      </w:del>
      <w:del w:id="85" w:author="user" w:date="2017-11-25T13:36:00Z">
        <w:r w:rsidDel="005F6CB5">
          <w:rPr>
            <w:rFonts w:hint="eastAsia"/>
          </w:rPr>
          <w:delText xml:space="preserve">. </w:delText>
        </w:r>
      </w:del>
      <w:ins w:id="86" w:author="user" w:date="2017-11-25T13:36:00Z">
        <w:r w:rsidR="005F6CB5">
          <w:rPr>
            <w:rFonts w:hint="eastAsia"/>
          </w:rPr>
          <w:t xml:space="preserve">설문을 통해 </w:t>
        </w:r>
      </w:ins>
      <w:del w:id="87" w:author="user" w:date="2017-11-25T13:36:00Z">
        <w:r w:rsidDel="005F6CB5">
          <w:rPr>
            <w:rFonts w:hint="eastAsia"/>
          </w:rPr>
          <w:delText xml:space="preserve">보정 안경의 유용성을 평가하기 설문을 통해 대상의 </w:delText>
        </w:r>
      </w:del>
      <w:del w:id="88" w:author="user" w:date="2017-11-25T13:44:00Z">
        <w:r w:rsidDel="00CE2802">
          <w:rPr>
            <w:rFonts w:hint="eastAsia"/>
          </w:rPr>
          <w:delText>자각적 증상을</w:delText>
        </w:r>
      </w:del>
      <w:ins w:id="89" w:author="user" w:date="2017-11-25T13:44:00Z">
        <w:r w:rsidR="00CE2802">
          <w:rPr>
            <w:rFonts w:hint="eastAsia"/>
          </w:rPr>
          <w:t>주관적 만족도를</w:t>
        </w:r>
      </w:ins>
      <w:r>
        <w:t xml:space="preserve"> 조사했다.</w:t>
      </w:r>
    </w:p>
    <w:p w:rsidR="00AF2194" w:rsidRDefault="00AF2194" w:rsidP="00507A2C">
      <w:pPr>
        <w:jc w:val="left"/>
      </w:pPr>
    </w:p>
    <w:p w:rsidR="00AF2194" w:rsidRDefault="00AF2194" w:rsidP="00507A2C">
      <w:pPr>
        <w:jc w:val="left"/>
      </w:pPr>
      <w:r w:rsidRPr="00AF2194">
        <w:rPr>
          <w:rFonts w:hint="eastAsia"/>
          <w:b/>
        </w:rPr>
        <w:t xml:space="preserve">결과: </w:t>
      </w:r>
      <w:r w:rsidR="00347743">
        <w:rPr>
          <w:rFonts w:hint="eastAsia"/>
        </w:rPr>
        <w:t xml:space="preserve">2명의 </w:t>
      </w:r>
      <w:r w:rsidR="00347743" w:rsidRPr="00347743">
        <w:rPr>
          <w:rFonts w:hint="eastAsia"/>
        </w:rPr>
        <w:t xml:space="preserve">대상 모두 </w:t>
      </w:r>
      <w:del w:id="90" w:author="user" w:date="2017-11-25T13:40:00Z">
        <w:r w:rsidR="00347743" w:rsidDel="005F6CB5">
          <w:rPr>
            <w:rFonts w:hint="eastAsia"/>
          </w:rPr>
          <w:delText>구</w:delText>
        </w:r>
      </w:del>
      <w:ins w:id="91" w:author="user" w:date="2017-11-25T13:40:00Z">
        <w:r w:rsidR="005F6CB5">
          <w:rPr>
            <w:rFonts w:hint="eastAsia"/>
          </w:rPr>
          <w:t xml:space="preserve">이전 </w:t>
        </w:r>
      </w:ins>
      <w:r w:rsidR="00347743">
        <w:t>안경과 비교</w:t>
      </w:r>
      <w:del w:id="92" w:author="user" w:date="2017-11-25T13:36:00Z">
        <w:r w:rsidR="00347743" w:rsidDel="005F6CB5">
          <w:delText xml:space="preserve"> </w:delText>
        </w:r>
      </w:del>
      <w:r w:rsidR="00347743">
        <w:t xml:space="preserve">했을 때 </w:t>
      </w:r>
      <w:proofErr w:type="spellStart"/>
      <w:r w:rsidR="00347743">
        <w:t>부등상</w:t>
      </w:r>
      <w:ins w:id="93" w:author="user" w:date="2017-11-25T13:37:00Z">
        <w:r w:rsidR="005F6CB5">
          <w:rPr>
            <w:rFonts w:hint="eastAsia"/>
          </w:rPr>
          <w:t>시</w:t>
        </w:r>
      </w:ins>
      <w:proofErr w:type="spellEnd"/>
      <w:r w:rsidR="00347743">
        <w:t xml:space="preserve"> </w:t>
      </w:r>
      <w:proofErr w:type="spellStart"/>
      <w:r w:rsidR="00347743">
        <w:t>보정</w:t>
      </w:r>
      <w:del w:id="94" w:author="user" w:date="2017-11-25T13:37:00Z">
        <w:r w:rsidR="00347743" w:rsidDel="005F6CB5">
          <w:delText xml:space="preserve"> </w:delText>
        </w:r>
      </w:del>
      <w:r w:rsidR="00347743">
        <w:t>안경</w:t>
      </w:r>
      <w:proofErr w:type="spellEnd"/>
      <w:r w:rsidR="00347743">
        <w:t xml:space="preserve"> 착용 </w:t>
      </w:r>
      <w:r w:rsidR="00E412A2">
        <w:rPr>
          <w:rFonts w:hint="eastAsia"/>
        </w:rPr>
        <w:t xml:space="preserve">후 </w:t>
      </w:r>
      <w:r w:rsidR="00347743">
        <w:t xml:space="preserve">원거리 </w:t>
      </w:r>
      <w:del w:id="95" w:author="user" w:date="2017-11-25T13:37:00Z">
        <w:r w:rsidR="00347743" w:rsidDel="005F6CB5">
          <w:delText xml:space="preserve">단안 및 </w:delText>
        </w:r>
      </w:del>
      <w:del w:id="96" w:author="user" w:date="2017-11-25T13:41:00Z">
        <w:r w:rsidR="00347743" w:rsidDel="005F6CB5">
          <w:delText xml:space="preserve">양안 </w:delText>
        </w:r>
      </w:del>
      <w:proofErr w:type="spellStart"/>
      <w:r w:rsidR="00347743">
        <w:t>교정</w:t>
      </w:r>
      <w:del w:id="97" w:author="user" w:date="2017-11-25T13:37:00Z">
        <w:r w:rsidR="00347743" w:rsidDel="005F6CB5">
          <w:delText xml:space="preserve"> </w:delText>
        </w:r>
      </w:del>
      <w:r w:rsidR="00347743">
        <w:t>시력</w:t>
      </w:r>
      <w:del w:id="98" w:author="user" w:date="2017-11-25T13:37:00Z">
        <w:r w:rsidR="00347743" w:rsidDel="005F6CB5">
          <w:delText xml:space="preserve"> </w:delText>
        </w:r>
      </w:del>
      <w:r w:rsidR="00347743">
        <w:t>이</w:t>
      </w:r>
      <w:proofErr w:type="spellEnd"/>
      <w:r w:rsidR="00347743">
        <w:t xml:space="preserve"> </w:t>
      </w:r>
      <w:ins w:id="99" w:author="user" w:date="2017-11-25T13:38:00Z">
        <w:r w:rsidR="005F6CB5">
          <w:rPr>
            <w:rFonts w:hint="eastAsia"/>
          </w:rPr>
          <w:t>향상되고,</w:t>
        </w:r>
        <w:r w:rsidR="005F6CB5">
          <w:t xml:space="preserve"> </w:t>
        </w:r>
      </w:ins>
      <w:del w:id="100" w:author="user" w:date="2017-11-25T13:38:00Z">
        <w:r w:rsidR="00347743" w:rsidDel="005F6CB5">
          <w:delText xml:space="preserve">우안, 좌안 및 양안에서 </w:delText>
        </w:r>
        <w:r w:rsidR="00347743" w:rsidDel="005F6CB5">
          <w:rPr>
            <w:rFonts w:hint="eastAsia"/>
          </w:rPr>
          <w:delText xml:space="preserve">다소 증가했고, </w:delText>
        </w:r>
      </w:del>
      <w:proofErr w:type="spellStart"/>
      <w:r w:rsidR="00347743">
        <w:rPr>
          <w:rFonts w:hint="eastAsia"/>
        </w:rPr>
        <w:t>부등상시는</w:t>
      </w:r>
      <w:proofErr w:type="spellEnd"/>
      <w:r w:rsidR="00347743">
        <w:rPr>
          <w:rFonts w:hint="eastAsia"/>
        </w:rPr>
        <w:t xml:space="preserve"> </w:t>
      </w:r>
      <w:del w:id="101" w:author="user" w:date="2017-11-25T13:38:00Z">
        <w:r w:rsidR="00347743" w:rsidDel="005F6CB5">
          <w:rPr>
            <w:rFonts w:hint="eastAsia"/>
          </w:rPr>
          <w:delText xml:space="preserve">각각 </w:delText>
        </w:r>
      </w:del>
      <w:r w:rsidR="00347743">
        <w:rPr>
          <w:rFonts w:hint="eastAsia"/>
        </w:rPr>
        <w:t xml:space="preserve">감소했으며, 근거리 </w:t>
      </w:r>
      <w:proofErr w:type="spellStart"/>
      <w:r w:rsidR="00347743">
        <w:rPr>
          <w:rFonts w:hint="eastAsia"/>
        </w:rPr>
        <w:t>입체시</w:t>
      </w:r>
      <w:ins w:id="102" w:author="user" w:date="2017-11-25T13:38:00Z">
        <w:r w:rsidR="005F6CB5">
          <w:rPr>
            <w:rFonts w:hint="eastAsia"/>
          </w:rPr>
          <w:t>력은</w:t>
        </w:r>
      </w:ins>
      <w:proofErr w:type="spellEnd"/>
      <w:del w:id="103" w:author="user" w:date="2017-11-25T13:38:00Z">
        <w:r w:rsidR="00347743" w:rsidDel="005F6CB5">
          <w:rPr>
            <w:rFonts w:hint="eastAsia"/>
          </w:rPr>
          <w:delText>는</w:delText>
        </w:r>
      </w:del>
      <w:r w:rsidR="00347743">
        <w:rPr>
          <w:rFonts w:hint="eastAsia"/>
        </w:rPr>
        <w:t xml:space="preserve"> 증가했다. </w:t>
      </w:r>
      <w:r w:rsidR="00347743">
        <w:t>설문</w:t>
      </w:r>
      <w:del w:id="104" w:author="user" w:date="2017-11-25T13:38:00Z">
        <w:r w:rsidR="00347743" w:rsidDel="005F6CB5">
          <w:delText xml:space="preserve"> </w:delText>
        </w:r>
      </w:del>
      <w:r w:rsidR="00347743">
        <w:t>조사</w:t>
      </w:r>
      <w:ins w:id="105" w:author="user" w:date="2017-11-25T13:38:00Z">
        <w:r w:rsidR="005F6CB5">
          <w:rPr>
            <w:rFonts w:hint="eastAsia"/>
          </w:rPr>
          <w:t xml:space="preserve">에서 </w:t>
        </w:r>
      </w:ins>
      <w:del w:id="106" w:author="user" w:date="2017-11-25T13:38:00Z">
        <w:r w:rsidR="00347743" w:rsidDel="005F6CB5">
          <w:delText xml:space="preserve"> 결과  </w:delText>
        </w:r>
      </w:del>
      <w:r w:rsidR="00347743">
        <w:t>대상</w:t>
      </w:r>
      <w:r w:rsidR="00706D74">
        <w:rPr>
          <w:rFonts w:hint="eastAsia"/>
        </w:rPr>
        <w:t xml:space="preserve"> 1</w:t>
      </w:r>
      <w:r w:rsidR="00347743">
        <w:t xml:space="preserve">은 </w:t>
      </w:r>
      <w:proofErr w:type="spellStart"/>
      <w:r w:rsidR="00347743">
        <w:t>부등상</w:t>
      </w:r>
      <w:ins w:id="107" w:author="user" w:date="2017-11-25T13:38:00Z">
        <w:r w:rsidR="005F6CB5">
          <w:rPr>
            <w:rFonts w:hint="eastAsia"/>
          </w:rPr>
          <w:t>시</w:t>
        </w:r>
      </w:ins>
      <w:proofErr w:type="spellEnd"/>
      <w:r w:rsidR="00347743">
        <w:t xml:space="preserve"> </w:t>
      </w:r>
      <w:proofErr w:type="spellStart"/>
      <w:r w:rsidR="00347743">
        <w:t>보정</w:t>
      </w:r>
      <w:del w:id="108" w:author="user" w:date="2017-11-25T13:38:00Z">
        <w:r w:rsidR="00347743" w:rsidDel="005F6CB5">
          <w:delText xml:space="preserve"> </w:delText>
        </w:r>
      </w:del>
      <w:r w:rsidR="00347743">
        <w:t>안경</w:t>
      </w:r>
      <w:proofErr w:type="spellEnd"/>
      <w:r w:rsidR="00347743">
        <w:t xml:space="preserve"> 착용 </w:t>
      </w:r>
      <w:r w:rsidR="00E412A2">
        <w:rPr>
          <w:rFonts w:hint="eastAsia"/>
        </w:rPr>
        <w:t xml:space="preserve">후 </w:t>
      </w:r>
      <w:r w:rsidR="00347743">
        <w:t xml:space="preserve">자각적 </w:t>
      </w:r>
      <w:del w:id="109" w:author="user" w:date="2017-11-25T13:39:00Z">
        <w:r w:rsidR="00347743" w:rsidDel="005F6CB5">
          <w:rPr>
            <w:rFonts w:hint="eastAsia"/>
          </w:rPr>
          <w:delText>증상이</w:delText>
        </w:r>
      </w:del>
      <w:ins w:id="110" w:author="user" w:date="2017-11-25T13:39:00Z">
        <w:r w:rsidR="005F6CB5">
          <w:rPr>
            <w:rFonts w:hint="eastAsia"/>
          </w:rPr>
          <w:t>만족도가</w:t>
        </w:r>
      </w:ins>
      <w:r w:rsidR="00347743">
        <w:t xml:space="preserve"> </w:t>
      </w:r>
      <w:del w:id="111" w:author="user" w:date="2017-11-25T13:39:00Z">
        <w:r w:rsidR="00347743" w:rsidDel="005F6CB5">
          <w:delText xml:space="preserve">구안경과 비교하여 </w:delText>
        </w:r>
      </w:del>
      <w:r w:rsidR="00347743">
        <w:t>개선되</w:t>
      </w:r>
      <w:ins w:id="112" w:author="user" w:date="2017-11-25T13:39:00Z">
        <w:r w:rsidR="005F6CB5">
          <w:rPr>
            <w:rFonts w:hint="eastAsia"/>
          </w:rPr>
          <w:t>었으나</w:t>
        </w:r>
      </w:ins>
      <w:del w:id="113" w:author="user" w:date="2017-11-25T13:39:00Z">
        <w:r w:rsidR="00347743" w:rsidDel="005F6CB5">
          <w:delText>는 것으로 나타났으나</w:delText>
        </w:r>
      </w:del>
      <w:r w:rsidR="00347743">
        <w:t>, 대상</w:t>
      </w:r>
      <w:r w:rsidR="00706D74">
        <w:rPr>
          <w:rFonts w:hint="eastAsia"/>
        </w:rPr>
        <w:t xml:space="preserve"> 2는</w:t>
      </w:r>
      <w:r w:rsidR="00347743">
        <w:t xml:space="preserve"> 착용 직후</w:t>
      </w:r>
      <w:del w:id="114" w:author="user" w:date="2017-11-25T13:39:00Z">
        <w:r w:rsidR="00347743" w:rsidDel="005F6CB5">
          <w:delText>에서</w:delText>
        </w:r>
      </w:del>
      <w:r w:rsidR="00347743">
        <w:t xml:space="preserve"> 자각적 </w:t>
      </w:r>
      <w:ins w:id="115" w:author="user" w:date="2017-11-25T13:40:00Z">
        <w:r w:rsidR="005F6CB5">
          <w:rPr>
            <w:rFonts w:hint="eastAsia"/>
          </w:rPr>
          <w:t xml:space="preserve">만족도가 </w:t>
        </w:r>
      </w:ins>
      <w:del w:id="116" w:author="user" w:date="2017-11-25T13:40:00Z">
        <w:r w:rsidR="00347743" w:rsidDel="005F6CB5">
          <w:delText xml:space="preserve">증상이 </w:delText>
        </w:r>
      </w:del>
      <w:del w:id="117" w:author="user" w:date="2017-11-25T13:39:00Z">
        <w:r w:rsidR="00347743" w:rsidDel="005F6CB5">
          <w:delText>구안경 보다 더 좋지</w:delText>
        </w:r>
      </w:del>
      <w:ins w:id="118" w:author="user" w:date="2017-11-25T13:39:00Z">
        <w:r w:rsidR="005F6CB5">
          <w:rPr>
            <w:rFonts w:hint="eastAsia"/>
          </w:rPr>
          <w:t>저하되</w:t>
        </w:r>
      </w:ins>
      <w:ins w:id="119" w:author="user" w:date="2017-11-25T13:40:00Z">
        <w:r w:rsidR="005F6CB5">
          <w:rPr>
            <w:rFonts w:hint="eastAsia"/>
          </w:rPr>
          <w:t>었</w:t>
        </w:r>
      </w:ins>
      <w:del w:id="120" w:author="user" w:date="2017-11-25T13:40:00Z">
        <w:r w:rsidR="00347743" w:rsidDel="005F6CB5">
          <w:delText xml:space="preserve"> 않았</w:delText>
        </w:r>
      </w:del>
      <w:r w:rsidR="00347743">
        <w:t>고</w:t>
      </w:r>
      <w:ins w:id="121" w:author="user" w:date="2017-11-25T13:40:00Z">
        <w:r w:rsidR="005F6CB5">
          <w:rPr>
            <w:rFonts w:hint="eastAsia"/>
          </w:rPr>
          <w:t xml:space="preserve"> </w:t>
        </w:r>
      </w:ins>
      <w:del w:id="122" w:author="user" w:date="2017-11-25T13:40:00Z">
        <w:r w:rsidR="00347743" w:rsidDel="005F6CB5">
          <w:delText xml:space="preserve">, </w:delText>
        </w:r>
      </w:del>
      <w:r w:rsidR="00347743">
        <w:t>1주일 후</w:t>
      </w:r>
      <w:del w:id="123" w:author="user" w:date="2017-11-25T13:40:00Z">
        <w:r w:rsidR="00347743" w:rsidDel="005F6CB5">
          <w:delText>는</w:delText>
        </w:r>
      </w:del>
      <w:r w:rsidR="00347743">
        <w:t xml:space="preserve"> </w:t>
      </w:r>
      <w:ins w:id="124" w:author="user" w:date="2017-11-25T13:40:00Z">
        <w:r w:rsidR="005F6CB5">
          <w:rPr>
            <w:rFonts w:hint="eastAsia"/>
          </w:rPr>
          <w:t xml:space="preserve">이전 </w:t>
        </w:r>
      </w:ins>
      <w:del w:id="125" w:author="user" w:date="2017-11-25T13:40:00Z">
        <w:r w:rsidR="00347743" w:rsidDel="005F6CB5">
          <w:delText>구</w:delText>
        </w:r>
      </w:del>
      <w:r w:rsidR="00347743">
        <w:t xml:space="preserve">안경과 비슷한 정도로 </w:t>
      </w:r>
      <w:ins w:id="126" w:author="user" w:date="2017-11-25T13:40:00Z">
        <w:r w:rsidR="005F6CB5">
          <w:rPr>
            <w:rFonts w:hint="eastAsia"/>
          </w:rPr>
          <w:t>회복되었</w:t>
        </w:r>
      </w:ins>
      <w:del w:id="127" w:author="user" w:date="2017-11-25T13:40:00Z">
        <w:r w:rsidR="00347743" w:rsidDel="005F6CB5">
          <w:delText>나타났</w:delText>
        </w:r>
      </w:del>
      <w:r w:rsidR="00347743">
        <w:t>다.</w:t>
      </w:r>
    </w:p>
    <w:p w:rsidR="00347743" w:rsidRPr="005F6CB5" w:rsidRDefault="00347743" w:rsidP="00507A2C">
      <w:pPr>
        <w:jc w:val="left"/>
      </w:pPr>
    </w:p>
    <w:p w:rsidR="00347743" w:rsidRDefault="00347743" w:rsidP="00507A2C">
      <w:pPr>
        <w:jc w:val="left"/>
        <w:rPr>
          <w:ins w:id="128" w:author="user" w:date="2017-11-25T14:08:00Z"/>
        </w:rPr>
      </w:pPr>
      <w:r w:rsidRPr="00347743">
        <w:rPr>
          <w:rFonts w:hint="eastAsia"/>
          <w:b/>
        </w:rPr>
        <w:t>결론:</w:t>
      </w:r>
      <w:r>
        <w:rPr>
          <w:rFonts w:hint="eastAsia"/>
          <w:b/>
        </w:rPr>
        <w:t xml:space="preserve"> </w:t>
      </w:r>
      <w:del w:id="129" w:author="user" w:date="2017-11-25T13:40:00Z">
        <w:r w:rsidDel="005F6CB5">
          <w:delText xml:space="preserve">본 연구 결과 2명의 사례에서 </w:delText>
        </w:r>
      </w:del>
      <w:proofErr w:type="spellStart"/>
      <w:r>
        <w:t>부등</w:t>
      </w:r>
      <w:ins w:id="130" w:author="user" w:date="2017-11-25T13:40:00Z">
        <w:r w:rsidR="005F6CB5">
          <w:rPr>
            <w:rFonts w:hint="eastAsia"/>
          </w:rPr>
          <w:t>상</w:t>
        </w:r>
      </w:ins>
      <w:r>
        <w:t>시</w:t>
      </w:r>
      <w:proofErr w:type="spellEnd"/>
      <w:r>
        <w:t xml:space="preserve"> 보정 안경</w:t>
      </w:r>
      <w:ins w:id="131" w:author="user" w:date="2017-11-25T13:41:00Z">
        <w:r w:rsidR="005F6CB5">
          <w:rPr>
            <w:rFonts w:hint="eastAsia"/>
          </w:rPr>
          <w:t xml:space="preserve">에 의해 </w:t>
        </w:r>
      </w:ins>
      <w:proofErr w:type="spellStart"/>
      <w:ins w:id="132" w:author="user" w:date="2017-11-25T13:42:00Z">
        <w:r w:rsidR="005F6CB5">
          <w:rPr>
            <w:rFonts w:hint="eastAsia"/>
          </w:rPr>
          <w:t>부등상시가</w:t>
        </w:r>
        <w:proofErr w:type="spellEnd"/>
        <w:r w:rsidR="005F6CB5">
          <w:rPr>
            <w:rFonts w:hint="eastAsia"/>
          </w:rPr>
          <w:t xml:space="preserve"> 감소하고 </w:t>
        </w:r>
      </w:ins>
      <w:del w:id="133" w:author="user" w:date="2017-11-25T13:41:00Z">
        <w:r w:rsidDel="005F6CB5">
          <w:delText xml:space="preserve">이 일반 교정 안경에 비해 </w:delText>
        </w:r>
      </w:del>
      <w:r>
        <w:t xml:space="preserve">원거리 </w:t>
      </w:r>
      <w:del w:id="134" w:author="user" w:date="2017-11-25T13:41:00Z">
        <w:r w:rsidDel="005F6CB5">
          <w:delText xml:space="preserve">단안 및 양안 </w:delText>
        </w:r>
      </w:del>
      <w:proofErr w:type="spellStart"/>
      <w:r>
        <w:t>교정</w:t>
      </w:r>
      <w:del w:id="135" w:author="user" w:date="2017-11-25T13:41:00Z">
        <w:r w:rsidDel="005F6CB5">
          <w:delText xml:space="preserve"> </w:delText>
        </w:r>
      </w:del>
      <w:r>
        <w:t>시력</w:t>
      </w:r>
      <w:ins w:id="136" w:author="user" w:date="2017-11-25T13:42:00Z">
        <w:r w:rsidR="005F6CB5">
          <w:rPr>
            <w:rFonts w:hint="eastAsia"/>
          </w:rPr>
          <w:t>과</w:t>
        </w:r>
        <w:proofErr w:type="spellEnd"/>
        <w:r w:rsidR="005F6CB5">
          <w:rPr>
            <w:rFonts w:hint="eastAsia"/>
          </w:rPr>
          <w:t xml:space="preserve"> </w:t>
        </w:r>
      </w:ins>
      <w:del w:id="137" w:author="user" w:date="2017-11-25T13:42:00Z">
        <w:r w:rsidDel="005F6CB5">
          <w:delText xml:space="preserve">, </w:delText>
        </w:r>
      </w:del>
      <w:del w:id="138" w:author="user" w:date="2017-11-25T13:43:00Z">
        <w:r w:rsidDel="005F6CB5">
          <w:delText>부등상</w:delText>
        </w:r>
      </w:del>
      <w:del w:id="139" w:author="user" w:date="2017-11-25T13:41:00Z">
        <w:r w:rsidDel="005F6CB5">
          <w:delText xml:space="preserve"> </w:delText>
        </w:r>
      </w:del>
      <w:del w:id="140" w:author="user" w:date="2017-11-25T13:43:00Z">
        <w:r w:rsidDel="005F6CB5">
          <w:delText xml:space="preserve">시 및 </w:delText>
        </w:r>
      </w:del>
      <w:r>
        <w:t xml:space="preserve">근거리 </w:t>
      </w:r>
      <w:proofErr w:type="spellStart"/>
      <w:r>
        <w:t>입체시</w:t>
      </w:r>
      <w:ins w:id="141" w:author="user" w:date="2017-11-25T13:41:00Z">
        <w:r w:rsidR="005F6CB5">
          <w:rPr>
            <w:rFonts w:hint="eastAsia"/>
          </w:rPr>
          <w:t>력이</w:t>
        </w:r>
        <w:proofErr w:type="spellEnd"/>
        <w:r w:rsidR="005F6CB5">
          <w:rPr>
            <w:rFonts w:hint="eastAsia"/>
          </w:rPr>
          <w:t xml:space="preserve"> </w:t>
        </w:r>
      </w:ins>
      <w:del w:id="142" w:author="user" w:date="2017-11-25T13:41:00Z">
        <w:r w:rsidDel="005F6CB5">
          <w:delText xml:space="preserve">의 </w:delText>
        </w:r>
      </w:del>
      <w:r>
        <w:t>개선</w:t>
      </w:r>
      <w:ins w:id="143" w:author="user" w:date="2017-11-25T13:43:00Z">
        <w:r w:rsidR="005F6CB5">
          <w:rPr>
            <w:rFonts w:hint="eastAsia"/>
          </w:rPr>
          <w:t>되었으나,</w:t>
        </w:r>
        <w:r w:rsidR="005F6CB5">
          <w:t xml:space="preserve"> </w:t>
        </w:r>
      </w:ins>
      <w:ins w:id="144" w:author="user" w:date="2017-11-25T13:44:00Z">
        <w:r w:rsidR="00CE2802">
          <w:rPr>
            <w:rFonts w:hint="eastAsia"/>
          </w:rPr>
          <w:t xml:space="preserve">주관적 </w:t>
        </w:r>
      </w:ins>
      <w:del w:id="145" w:author="user" w:date="2017-11-25T13:43:00Z">
        <w:r w:rsidDel="005F6CB5">
          <w:rPr>
            <w:rFonts w:hint="eastAsia"/>
          </w:rPr>
          <w:delText>에 따른 유용성을 확인</w:delText>
        </w:r>
      </w:del>
      <w:del w:id="146" w:author="user" w:date="2017-11-25T13:45:00Z">
        <w:r w:rsidDel="00CE2802">
          <w:rPr>
            <w:rFonts w:hint="eastAsia"/>
          </w:rPr>
          <w:delText>할 수 있었고</w:delText>
        </w:r>
      </w:del>
      <w:ins w:id="147" w:author="user" w:date="2017-11-25T13:45:00Z">
        <w:r w:rsidR="00CE2802">
          <w:rPr>
            <w:rFonts w:hint="eastAsia"/>
          </w:rPr>
          <w:t xml:space="preserve">만족도는 </w:t>
        </w:r>
      </w:ins>
      <w:proofErr w:type="spellStart"/>
      <w:ins w:id="148" w:author="user" w:date="2017-11-25T13:49:00Z">
        <w:r w:rsidR="00CE2802">
          <w:rPr>
            <w:rFonts w:hint="eastAsia"/>
          </w:rPr>
          <w:t>좌우안의</w:t>
        </w:r>
        <w:proofErr w:type="spellEnd"/>
        <w:r w:rsidR="00CE2802">
          <w:rPr>
            <w:rFonts w:hint="eastAsia"/>
          </w:rPr>
          <w:t xml:space="preserve"> </w:t>
        </w:r>
        <w:proofErr w:type="spellStart"/>
        <w:r w:rsidR="00CE2802">
          <w:rPr>
            <w:rFonts w:hint="eastAsia"/>
          </w:rPr>
          <w:t>안경배율</w:t>
        </w:r>
        <w:proofErr w:type="spellEnd"/>
        <w:r w:rsidR="00CE2802">
          <w:rPr>
            <w:rFonts w:hint="eastAsia"/>
          </w:rPr>
          <w:t xml:space="preserve"> 차이나 단안의 </w:t>
        </w:r>
        <w:proofErr w:type="spellStart"/>
        <w:r w:rsidR="00CE2802">
          <w:rPr>
            <w:rFonts w:hint="eastAsia"/>
          </w:rPr>
          <w:t>경선간</w:t>
        </w:r>
        <w:proofErr w:type="spellEnd"/>
        <w:r w:rsidR="00CE2802">
          <w:rPr>
            <w:rFonts w:hint="eastAsia"/>
          </w:rPr>
          <w:t xml:space="preserve"> </w:t>
        </w:r>
        <w:proofErr w:type="spellStart"/>
        <w:r w:rsidR="00CE2802">
          <w:rPr>
            <w:rFonts w:hint="eastAsia"/>
          </w:rPr>
          <w:t>배율차이</w:t>
        </w:r>
        <w:proofErr w:type="spellEnd"/>
        <w:r w:rsidR="00CE2802">
          <w:rPr>
            <w:rFonts w:hint="eastAsia"/>
          </w:rPr>
          <w:t>,</w:t>
        </w:r>
        <w:r w:rsidR="00CE2802">
          <w:t xml:space="preserve"> </w:t>
        </w:r>
        <w:r w:rsidR="00CE2802">
          <w:rPr>
            <w:rFonts w:hint="eastAsia"/>
          </w:rPr>
          <w:t xml:space="preserve">대상자의 </w:t>
        </w:r>
      </w:ins>
      <w:ins w:id="149" w:author="user" w:date="2017-11-25T13:46:00Z">
        <w:r w:rsidR="00CE2802">
          <w:rPr>
            <w:rFonts w:hint="eastAsia"/>
          </w:rPr>
          <w:t xml:space="preserve">초기 </w:t>
        </w:r>
        <w:proofErr w:type="spellStart"/>
        <w:r w:rsidR="00CE2802">
          <w:rPr>
            <w:rFonts w:hint="eastAsia"/>
          </w:rPr>
          <w:t>적</w:t>
        </w:r>
      </w:ins>
      <w:ins w:id="150" w:author="user" w:date="2017-11-25T13:47:00Z">
        <w:r w:rsidR="00CE2802">
          <w:rPr>
            <w:rFonts w:hint="eastAsia"/>
          </w:rPr>
          <w:t>응</w:t>
        </w:r>
      </w:ins>
      <w:ins w:id="151" w:author="user" w:date="2017-11-25T13:50:00Z">
        <w:r w:rsidR="00CE2802">
          <w:rPr>
            <w:rFonts w:hint="eastAsia"/>
          </w:rPr>
          <w:t>정도</w:t>
        </w:r>
      </w:ins>
      <w:ins w:id="152" w:author="user" w:date="2017-11-25T13:47:00Z">
        <w:r w:rsidR="00CE2802">
          <w:rPr>
            <w:rFonts w:hint="eastAsia"/>
          </w:rPr>
          <w:t>나</w:t>
        </w:r>
        <w:proofErr w:type="spellEnd"/>
        <w:r w:rsidR="00CE2802">
          <w:rPr>
            <w:rFonts w:hint="eastAsia"/>
          </w:rPr>
          <w:t xml:space="preserve"> </w:t>
        </w:r>
      </w:ins>
      <w:proofErr w:type="spellStart"/>
      <w:ins w:id="153" w:author="user" w:date="2017-11-25T13:46:00Z">
        <w:r w:rsidR="00CE2802">
          <w:rPr>
            <w:rFonts w:hint="eastAsia"/>
          </w:rPr>
          <w:t>착용시간</w:t>
        </w:r>
      </w:ins>
      <w:ins w:id="154" w:author="user" w:date="2017-11-25T13:47:00Z">
        <w:r w:rsidR="00CE2802">
          <w:rPr>
            <w:rFonts w:hint="eastAsia"/>
          </w:rPr>
          <w:t>의</w:t>
        </w:r>
        <w:proofErr w:type="spellEnd"/>
        <w:r w:rsidR="00CE2802">
          <w:rPr>
            <w:rFonts w:hint="eastAsia"/>
          </w:rPr>
          <w:t xml:space="preserve"> 경과에 따라 다른 것으로 나타났다.</w:t>
        </w:r>
        <w:r w:rsidR="00CE2802">
          <w:t xml:space="preserve"> </w:t>
        </w:r>
      </w:ins>
      <w:ins w:id="155" w:author="user" w:date="2017-11-25T13:57:00Z">
        <w:r w:rsidR="00086A69">
          <w:rPr>
            <w:rFonts w:hint="eastAsia"/>
          </w:rPr>
          <w:t xml:space="preserve">후속연구를 통해 </w:t>
        </w:r>
      </w:ins>
      <w:del w:id="156" w:author="user" w:date="2017-11-25T13:57:00Z">
        <w:r w:rsidDel="00086A69">
          <w:delText>, 원시성 부등시안이 근시성 부등시안에 비해 보정 안경에 대한 초기 적응이 좋았으나 근시성 대상 역시 서서히 개선 될 것으로 보인다. 하지만 이러한 유용성을 보다 정확하게 하려면 좀더 긴 시간 동안 보정 안경을 착용한 후 다시 구안경을 착용해서 변화를 확인하는 세밀한 후속 연구가 필요할 것으로 사료된다.</w:delText>
        </w:r>
      </w:del>
      <w:ins w:id="157" w:author="user" w:date="2017-11-25T13:54:00Z">
        <w:r w:rsidR="00086A69">
          <w:rPr>
            <w:rFonts w:hint="eastAsia"/>
          </w:rPr>
          <w:t xml:space="preserve">착용자의 </w:t>
        </w:r>
      </w:ins>
      <w:ins w:id="158" w:author="user" w:date="2017-11-25T13:55:00Z">
        <w:r w:rsidR="00086A69">
          <w:rPr>
            <w:rFonts w:hint="eastAsia"/>
          </w:rPr>
          <w:t xml:space="preserve">만족도를 향상시킬 수 있는 광학적 및 물리적 </w:t>
        </w:r>
      </w:ins>
      <w:ins w:id="159" w:author="user" w:date="2017-11-25T13:56:00Z">
        <w:r w:rsidR="00086A69">
          <w:rPr>
            <w:rFonts w:hint="eastAsia"/>
          </w:rPr>
          <w:t>요인의</w:t>
        </w:r>
      </w:ins>
      <w:ins w:id="160" w:author="user" w:date="2017-11-25T13:55:00Z">
        <w:r w:rsidR="00086A69">
          <w:rPr>
            <w:rFonts w:hint="eastAsia"/>
          </w:rPr>
          <w:t xml:space="preserve"> 개선이</w:t>
        </w:r>
      </w:ins>
      <w:ins w:id="161" w:author="user" w:date="2017-11-25T13:56:00Z">
        <w:r w:rsidR="00086A69">
          <w:rPr>
            <w:rFonts w:hint="eastAsia"/>
          </w:rPr>
          <w:t xml:space="preserve"> 필요하다고 생각된다.</w:t>
        </w:r>
      </w:ins>
    </w:p>
    <w:p w:rsidR="00D012D0" w:rsidRDefault="00D012D0" w:rsidP="00507A2C">
      <w:pPr>
        <w:jc w:val="left"/>
        <w:rPr>
          <w:ins w:id="162" w:author="user" w:date="2017-11-25T14:08:00Z"/>
        </w:rPr>
      </w:pPr>
      <w:bookmarkStart w:id="163" w:name="_GoBack"/>
      <w:bookmarkEnd w:id="163"/>
    </w:p>
    <w:p w:rsidR="00D012D0" w:rsidRDefault="00D012D0" w:rsidP="00507A2C">
      <w:pPr>
        <w:jc w:val="left"/>
        <w:rPr>
          <w:ins w:id="164" w:author="user" w:date="2017-11-25T14:08:00Z"/>
        </w:rPr>
      </w:pPr>
    </w:p>
    <w:p w:rsidR="00D012D0" w:rsidRPr="00347743" w:rsidRDefault="00D012D0" w:rsidP="00507A2C">
      <w:pPr>
        <w:jc w:val="left"/>
        <w:rPr>
          <w:szCs w:val="20"/>
        </w:rPr>
      </w:pPr>
      <w:ins w:id="165" w:author="user" w:date="2017-11-25T14:08:00Z">
        <w:r>
          <w:rPr>
            <w:rFonts w:hint="eastAsia"/>
            <w:szCs w:val="20"/>
          </w:rPr>
          <w:t>E-mail: kcmah@eulji.ac.kr</w:t>
        </w:r>
      </w:ins>
    </w:p>
    <w:sectPr w:rsidR="00D012D0" w:rsidRPr="00347743" w:rsidSect="00347743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29D77CFB" w:usb2="00000012" w:usb3="00000000" w:csb0="0008008D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trackRevisions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A2C"/>
    <w:rsid w:val="00086A69"/>
    <w:rsid w:val="00122063"/>
    <w:rsid w:val="0020338E"/>
    <w:rsid w:val="00347743"/>
    <w:rsid w:val="00507A2C"/>
    <w:rsid w:val="005F5622"/>
    <w:rsid w:val="005F6CB5"/>
    <w:rsid w:val="00706D74"/>
    <w:rsid w:val="00777BF5"/>
    <w:rsid w:val="007A1093"/>
    <w:rsid w:val="008153A6"/>
    <w:rsid w:val="009A6F39"/>
    <w:rsid w:val="00A64FB5"/>
    <w:rsid w:val="00AF2194"/>
    <w:rsid w:val="00CE2802"/>
    <w:rsid w:val="00D012D0"/>
    <w:rsid w:val="00D200B2"/>
    <w:rsid w:val="00E41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A0EB4"/>
  <w15:docId w15:val="{EBF7791E-5858-4072-9668-BE433D6C7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153A6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8153A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2017-11-25T00:32:00Z</dcterms:created>
  <dcterms:modified xsi:type="dcterms:W3CDTF">2017-11-25T05:09:00Z</dcterms:modified>
</cp:coreProperties>
</file>